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3FEE6C" w14:textId="77777777" w:rsidR="00307624" w:rsidRDefault="00641F6F" w:rsidP="00227922">
      <w:pPr>
        <w:pStyle w:val="ConsNormal"/>
        <w:tabs>
          <w:tab w:val="left" w:pos="-2977"/>
        </w:tabs>
        <w:ind w:firstLine="0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>ДОГОВОР О</w:t>
      </w:r>
      <w:r w:rsidR="00307624">
        <w:rPr>
          <w:rFonts w:ascii="Times New Roman" w:hAnsi="Times New Roman" w:cs="Times New Roman"/>
          <w:b/>
          <w:sz w:val="22"/>
          <w:szCs w:val="22"/>
        </w:rPr>
        <w:t xml:space="preserve">  ЗАДАТКЕ </w:t>
      </w:r>
      <w:r w:rsidR="00307624">
        <w:rPr>
          <w:rFonts w:ascii="Times New Roman" w:hAnsi="Times New Roman" w:cs="Times New Roman"/>
          <w:b/>
          <w:sz w:val="22"/>
          <w:szCs w:val="22"/>
        </w:rPr>
        <w:br/>
      </w:r>
    </w:p>
    <w:p w14:paraId="11AA7E1A" w14:textId="77777777" w:rsidR="00E56209" w:rsidRDefault="00E56209" w:rsidP="00E56209">
      <w:pPr>
        <w:pStyle w:val="HTML0"/>
        <w:tabs>
          <w:tab w:val="clear" w:pos="7328"/>
          <w:tab w:val="clear" w:pos="9160"/>
          <w:tab w:val="clear" w:pos="10992"/>
          <w:tab w:val="left" w:pos="7088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</w:t>
      </w:r>
      <w:r w:rsidR="00307624">
        <w:rPr>
          <w:rFonts w:ascii="Times New Roman" w:hAnsi="Times New Roman" w:cs="Times New Roman"/>
          <w:sz w:val="22"/>
          <w:szCs w:val="22"/>
        </w:rPr>
        <w:t>г. </w:t>
      </w:r>
      <w:r w:rsidR="009D3DA3">
        <w:rPr>
          <w:rFonts w:ascii="Times New Roman" w:hAnsi="Times New Roman" w:cs="Times New Roman"/>
          <w:sz w:val="22"/>
          <w:szCs w:val="22"/>
          <w:lang w:val="ru-RU"/>
        </w:rPr>
        <w:t>Невинномысск</w:t>
      </w:r>
      <w:r w:rsidR="0030762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A63960"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  <w:r w:rsidR="00307624">
        <w:rPr>
          <w:rFonts w:ascii="Times New Roman" w:hAnsi="Times New Roman" w:cs="Times New Roman"/>
          <w:sz w:val="22"/>
          <w:szCs w:val="22"/>
        </w:rPr>
        <w:t>«_</w:t>
      </w:r>
      <w:r>
        <w:rPr>
          <w:rFonts w:ascii="Times New Roman" w:hAnsi="Times New Roman" w:cs="Times New Roman"/>
          <w:sz w:val="22"/>
          <w:szCs w:val="22"/>
          <w:lang w:val="ru-RU"/>
        </w:rPr>
        <w:t>_</w:t>
      </w:r>
      <w:r w:rsidR="00307624">
        <w:rPr>
          <w:rFonts w:ascii="Times New Roman" w:hAnsi="Times New Roman" w:cs="Times New Roman"/>
          <w:sz w:val="22"/>
          <w:szCs w:val="22"/>
        </w:rPr>
        <w:t>_» _________ 20</w:t>
      </w: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8835DE">
        <w:rPr>
          <w:rFonts w:ascii="Times New Roman" w:hAnsi="Times New Roman" w:cs="Times New Roman"/>
          <w:sz w:val="22"/>
          <w:szCs w:val="22"/>
          <w:lang w:val="ru-RU"/>
        </w:rPr>
        <w:t>_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07624">
        <w:rPr>
          <w:rFonts w:ascii="Times New Roman" w:hAnsi="Times New Roman" w:cs="Times New Roman"/>
          <w:sz w:val="22"/>
          <w:szCs w:val="22"/>
        </w:rPr>
        <w:t>года</w:t>
      </w:r>
    </w:p>
    <w:p w14:paraId="54B46F41" w14:textId="77777777" w:rsidR="00307624" w:rsidRPr="00E56209" w:rsidRDefault="00307624" w:rsidP="00E56209">
      <w:pPr>
        <w:pStyle w:val="HTML0"/>
        <w:tabs>
          <w:tab w:val="clear" w:pos="7328"/>
          <w:tab w:val="clear" w:pos="9160"/>
          <w:tab w:val="clear" w:pos="10992"/>
          <w:tab w:val="left" w:pos="7088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</w:t>
      </w:r>
    </w:p>
    <w:p w14:paraId="291CF937" w14:textId="77777777" w:rsidR="00307624" w:rsidRPr="009D3DA3" w:rsidRDefault="00641F6F" w:rsidP="009D3DA3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3240"/>
          <w:tab w:val="left" w:pos="0"/>
          <w:tab w:val="left" w:pos="9072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41F6F">
        <w:rPr>
          <w:rFonts w:ascii="Times New Roman" w:hAnsi="Times New Roman" w:cs="Times New Roman"/>
          <w:sz w:val="22"/>
          <w:szCs w:val="22"/>
        </w:rPr>
        <w:t xml:space="preserve">Финансовый управляющий (далее - ФУ) </w:t>
      </w:r>
      <w:r w:rsidR="0054592F" w:rsidRPr="0054592F">
        <w:rPr>
          <w:rFonts w:ascii="Times New Roman" w:hAnsi="Times New Roman" w:cs="Times New Roman"/>
          <w:sz w:val="22"/>
          <w:szCs w:val="22"/>
        </w:rPr>
        <w:t>Павленко Павл</w:t>
      </w:r>
      <w:r w:rsidR="0054592F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54592F" w:rsidRPr="0054592F">
        <w:rPr>
          <w:rFonts w:ascii="Times New Roman" w:hAnsi="Times New Roman" w:cs="Times New Roman"/>
          <w:sz w:val="22"/>
          <w:szCs w:val="22"/>
        </w:rPr>
        <w:t xml:space="preserve"> Иванович</w:t>
      </w:r>
      <w:r w:rsidR="0054592F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54592F" w:rsidRPr="0054592F">
        <w:rPr>
          <w:rFonts w:ascii="Times New Roman" w:hAnsi="Times New Roman" w:cs="Times New Roman"/>
          <w:sz w:val="22"/>
          <w:szCs w:val="22"/>
        </w:rPr>
        <w:t>, 15.02.1992 г.р., ИНН 261004649627, СНИЛС 175-867-294 32, место рожд.: ст. Барсуковская Кочубеевского района Ставропольского края, место рег.: Ставропольский край, с. Кочубеевское</w:t>
      </w:r>
      <w:r w:rsidR="0054592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41F6F">
        <w:rPr>
          <w:rFonts w:ascii="Times New Roman" w:hAnsi="Times New Roman" w:cs="Times New Roman"/>
          <w:sz w:val="22"/>
          <w:szCs w:val="22"/>
        </w:rPr>
        <w:t xml:space="preserve">- Нерезов Денис Андреевич (ИНН 263111264720, СНИЛС 135-459-596 91), член СРО ААУ ЕВРОСИБ, рег. № 0023, ИНН 0274107073, ОГРН 1050204056319, </w:t>
      </w:r>
      <w:r w:rsidR="0054592F" w:rsidRPr="0054592F">
        <w:rPr>
          <w:rFonts w:ascii="Times New Roman" w:hAnsi="Times New Roman" w:cs="Times New Roman"/>
          <w:sz w:val="22"/>
          <w:szCs w:val="22"/>
        </w:rPr>
        <w:t>450057, Респ Башкортостан, г Уфа, ул Октябрьской Революции, д 78</w:t>
      </w:r>
      <w:r w:rsidRPr="00641F6F">
        <w:rPr>
          <w:rFonts w:ascii="Times New Roman" w:hAnsi="Times New Roman" w:cs="Times New Roman"/>
          <w:sz w:val="22"/>
          <w:szCs w:val="22"/>
        </w:rPr>
        <w:t xml:space="preserve">). Адрес фин. упр. для направления корреспонденции: 357100, г. Невинномысск, а/я 14, действующий на основании решения Арбитражного суда Ставропольского края </w:t>
      </w:r>
      <w:r w:rsidR="0054592F" w:rsidRPr="0054592F">
        <w:rPr>
          <w:rFonts w:ascii="Times New Roman" w:hAnsi="Times New Roman" w:cs="Times New Roman"/>
          <w:sz w:val="22"/>
          <w:szCs w:val="22"/>
        </w:rPr>
        <w:t>от 17.03.2026 по делу № А63-25670/2025</w:t>
      </w:r>
      <w:r w:rsidR="009D3DA3" w:rsidRPr="009D3DA3">
        <w:rPr>
          <w:rFonts w:ascii="Times New Roman" w:hAnsi="Times New Roman" w:cs="Times New Roman"/>
          <w:sz w:val="22"/>
          <w:szCs w:val="22"/>
        </w:rPr>
        <w:t>,  именуемы</w:t>
      </w:r>
      <w:r w:rsidR="00067CFC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9D3DA3" w:rsidRPr="009D3DA3">
        <w:rPr>
          <w:rFonts w:ascii="Times New Roman" w:hAnsi="Times New Roman" w:cs="Times New Roman"/>
          <w:sz w:val="22"/>
          <w:szCs w:val="22"/>
        </w:rPr>
        <w:t xml:space="preserve">  в дальнейшем </w:t>
      </w:r>
      <w:r w:rsidR="007939A1" w:rsidRPr="00595C77">
        <w:rPr>
          <w:rFonts w:ascii="Times New Roman" w:hAnsi="Times New Roman" w:cs="Times New Roman"/>
          <w:sz w:val="22"/>
          <w:szCs w:val="22"/>
        </w:rPr>
        <w:t>«Организатор торгов»</w:t>
      </w:r>
      <w:r w:rsidR="009D3DA3" w:rsidRPr="009D3DA3">
        <w:rPr>
          <w:rFonts w:ascii="Times New Roman" w:hAnsi="Times New Roman" w:cs="Times New Roman"/>
          <w:sz w:val="22"/>
          <w:szCs w:val="22"/>
        </w:rPr>
        <w:t xml:space="preserve"> с одной стороны,</w:t>
      </w:r>
      <w:r w:rsidR="00307624">
        <w:rPr>
          <w:rFonts w:ascii="Times New Roman" w:hAnsi="Times New Roman" w:cs="Times New Roman"/>
          <w:sz w:val="22"/>
          <w:szCs w:val="22"/>
        </w:rPr>
        <w:t xml:space="preserve"> и </w:t>
      </w:r>
    </w:p>
    <w:p w14:paraId="57917C56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9072"/>
          <w:tab w:val="left" w:pos="10980"/>
        </w:tabs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____________________________________________________________________________________, именуемый в дальнейшем </w:t>
      </w:r>
      <w:r>
        <w:rPr>
          <w:rFonts w:ascii="Times New Roman" w:hAnsi="Times New Roman" w:cs="Times New Roman"/>
          <w:sz w:val="22"/>
          <w:szCs w:val="22"/>
          <w:lang w:val="ru-RU"/>
        </w:rPr>
        <w:t>«</w:t>
      </w:r>
      <w:r>
        <w:rPr>
          <w:rFonts w:ascii="Times New Roman" w:hAnsi="Times New Roman" w:cs="Times New Roman"/>
          <w:sz w:val="22"/>
          <w:szCs w:val="22"/>
        </w:rPr>
        <w:t>Заявитель</w:t>
      </w:r>
      <w:r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7939A1">
        <w:rPr>
          <w:rFonts w:ascii="Times New Roman" w:hAnsi="Times New Roman" w:cs="Times New Roman"/>
          <w:sz w:val="22"/>
          <w:szCs w:val="22"/>
        </w:rPr>
        <w:t>,</w:t>
      </w:r>
      <w:r w:rsidR="007939A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 лице ____________________________________________, действующего на основании __________________________________________________________,с </w:t>
      </w:r>
      <w:r>
        <w:rPr>
          <w:rFonts w:ascii="Times New Roman" w:hAnsi="Times New Roman" w:cs="Times New Roman"/>
          <w:sz w:val="22"/>
          <w:szCs w:val="22"/>
          <w:lang w:val="ru-RU"/>
        </w:rPr>
        <w:t>другой стороны</w:t>
      </w:r>
      <w:r>
        <w:rPr>
          <w:rFonts w:ascii="Times New Roman" w:hAnsi="Times New Roman" w:cs="Times New Roman"/>
          <w:sz w:val="22"/>
          <w:szCs w:val="22"/>
        </w:rPr>
        <w:t>, заключили настоящий Договор о нижеследующем:</w:t>
      </w:r>
    </w:p>
    <w:p w14:paraId="035BC26B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23E27CF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  ДОГОВОРА</w:t>
      </w:r>
    </w:p>
    <w:p w14:paraId="558A1F18" w14:textId="77777777" w:rsidR="00A63960" w:rsidRDefault="00A63960" w:rsidP="00A63960">
      <w:pPr>
        <w:pStyle w:val="HTML0"/>
        <w:ind w:left="720"/>
      </w:pPr>
    </w:p>
    <w:p w14:paraId="2ED7AEF7" w14:textId="77777777" w:rsidR="00307624" w:rsidRDefault="003076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</w:t>
      </w:r>
      <w:r w:rsidR="00A63960">
        <w:rPr>
          <w:sz w:val="22"/>
          <w:szCs w:val="22"/>
        </w:rPr>
        <w:t>.</w:t>
      </w:r>
      <w:r>
        <w:rPr>
          <w:sz w:val="22"/>
          <w:szCs w:val="22"/>
        </w:rPr>
        <w:t xml:space="preserve"> В соответствии с условиями настоящего Договора</w:t>
      </w:r>
      <w:r w:rsidR="00595C77">
        <w:rPr>
          <w:sz w:val="22"/>
          <w:szCs w:val="22"/>
        </w:rPr>
        <w:t>,</w:t>
      </w:r>
      <w:r>
        <w:rPr>
          <w:sz w:val="22"/>
          <w:szCs w:val="22"/>
        </w:rPr>
        <w:t xml:space="preserve"> Заявитель  для  участия  в  открытых торгах по Лоту № </w:t>
      </w:r>
      <w:r w:rsidR="009D3DA3">
        <w:rPr>
          <w:sz w:val="22"/>
          <w:szCs w:val="22"/>
        </w:rPr>
        <w:t>1</w:t>
      </w:r>
      <w:r>
        <w:rPr>
          <w:sz w:val="22"/>
          <w:szCs w:val="22"/>
        </w:rPr>
        <w:t xml:space="preserve"> по продаже имущества</w:t>
      </w:r>
      <w:r w:rsidR="00067CFC">
        <w:rPr>
          <w:sz w:val="22"/>
          <w:szCs w:val="22"/>
        </w:rPr>
        <w:t xml:space="preserve"> должника</w:t>
      </w:r>
      <w:r>
        <w:rPr>
          <w:sz w:val="22"/>
          <w:szCs w:val="22"/>
        </w:rPr>
        <w:t>,</w:t>
      </w:r>
      <w:r w:rsidR="009D3DA3">
        <w:rPr>
          <w:sz w:val="22"/>
          <w:szCs w:val="22"/>
        </w:rPr>
        <w:t xml:space="preserve"> а именно:</w:t>
      </w:r>
      <w:r w:rsidR="00595C77">
        <w:rPr>
          <w:sz w:val="22"/>
          <w:szCs w:val="22"/>
        </w:rPr>
        <w:t xml:space="preserve"> </w:t>
      </w:r>
      <w:r w:rsidR="0054592F" w:rsidRPr="0054592F">
        <w:rPr>
          <w:sz w:val="22"/>
          <w:szCs w:val="22"/>
        </w:rPr>
        <w:t>Лот № 1 – Транспортное средство: KIA K5, идентификационный номер (VIN номер): 5XXG34J21MG011591, год изготовления: 2020, цвет: Черный, ГРЗ - Р473НО126. Автомобиль имеет повреждения кузова: Удар был в переднюю левую часть, необходима замена левой фары, бампера и навесного оборудования на бампер, радиатора. (Технически исправно, комплектность, удовлетворительное состояние).</w:t>
      </w:r>
      <w:r w:rsidR="00595C77">
        <w:rPr>
          <w:sz w:val="22"/>
          <w:szCs w:val="22"/>
        </w:rPr>
        <w:t xml:space="preserve"> (далее – Лот №1)</w:t>
      </w:r>
      <w:r w:rsidR="009D3DA3">
        <w:rPr>
          <w:sz w:val="22"/>
          <w:szCs w:val="22"/>
        </w:rPr>
        <w:t xml:space="preserve">, </w:t>
      </w:r>
      <w:r w:rsidR="002850BF">
        <w:rPr>
          <w:sz w:val="22"/>
          <w:szCs w:val="22"/>
        </w:rPr>
        <w:t xml:space="preserve">вносит задаток </w:t>
      </w:r>
      <w:r>
        <w:rPr>
          <w:sz w:val="22"/>
          <w:szCs w:val="22"/>
        </w:rPr>
        <w:t>на</w:t>
      </w:r>
      <w:r w:rsidR="009D3DA3">
        <w:rPr>
          <w:sz w:val="22"/>
          <w:szCs w:val="22"/>
        </w:rPr>
        <w:t xml:space="preserve"> специальный расчетный </w:t>
      </w:r>
      <w:r w:rsidRPr="009D3DA3">
        <w:rPr>
          <w:sz w:val="22"/>
          <w:szCs w:val="22"/>
        </w:rPr>
        <w:t>счет:</w:t>
      </w:r>
      <w:r w:rsidR="00595C77" w:rsidRPr="00595C77">
        <w:t xml:space="preserve"> </w:t>
      </w:r>
      <w:r w:rsidR="0054592F" w:rsidRPr="0054592F">
        <w:rPr>
          <w:sz w:val="22"/>
          <w:szCs w:val="22"/>
        </w:rPr>
        <w:t>Получатель: Павленко Павел Иванович, ИНН 261004649627, счет: 40817810250225701409, в ФИЛИАЛ "ЦЕНТРАЛЬНЫЙ" ПАО "СОВКОМБАНК" (БЕРДСК), к/с 30101810150040000763, БИК 045004763, ИНН БАНКА 4401116480.</w:t>
      </w:r>
    </w:p>
    <w:p w14:paraId="23600C01" w14:textId="77777777" w:rsidR="002850BF" w:rsidRPr="009D3DA3" w:rsidRDefault="00BB29E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 </w:t>
      </w:r>
      <w:r w:rsidR="002850BF">
        <w:rPr>
          <w:sz w:val="22"/>
          <w:szCs w:val="22"/>
        </w:rPr>
        <w:t>Разм</w:t>
      </w:r>
      <w:r w:rsidR="00A94B62">
        <w:rPr>
          <w:sz w:val="22"/>
          <w:szCs w:val="22"/>
        </w:rPr>
        <w:t xml:space="preserve">ер задатка определен в размере </w:t>
      </w:r>
      <w:r w:rsidR="0054592F">
        <w:rPr>
          <w:sz w:val="22"/>
          <w:szCs w:val="22"/>
        </w:rPr>
        <w:t>10</w:t>
      </w:r>
      <w:r w:rsidR="0013111C">
        <w:rPr>
          <w:sz w:val="22"/>
          <w:szCs w:val="22"/>
        </w:rPr>
        <w:t xml:space="preserve"> (</w:t>
      </w:r>
      <w:r w:rsidR="0054592F">
        <w:rPr>
          <w:sz w:val="22"/>
          <w:szCs w:val="22"/>
        </w:rPr>
        <w:t>десять</w:t>
      </w:r>
      <w:r w:rsidR="0013111C">
        <w:rPr>
          <w:sz w:val="22"/>
          <w:szCs w:val="22"/>
        </w:rPr>
        <w:t>)</w:t>
      </w:r>
      <w:r w:rsidR="002850BF">
        <w:rPr>
          <w:sz w:val="22"/>
          <w:szCs w:val="22"/>
        </w:rPr>
        <w:t xml:space="preserve"> % от начальной цены имущества должника, реализуемого </w:t>
      </w:r>
      <w:r w:rsidR="0013111C">
        <w:rPr>
          <w:sz w:val="22"/>
          <w:szCs w:val="22"/>
        </w:rPr>
        <w:t>на торгах,</w:t>
      </w:r>
      <w:r w:rsidR="00B94D4F">
        <w:rPr>
          <w:sz w:val="22"/>
          <w:szCs w:val="22"/>
        </w:rPr>
        <w:t xml:space="preserve"> а в случае проведения торгов посредством публичного предложения от цены действующей в соответствующем периоде,</w:t>
      </w:r>
      <w:r w:rsidR="002850BF">
        <w:rPr>
          <w:sz w:val="22"/>
          <w:szCs w:val="22"/>
        </w:rPr>
        <w:t xml:space="preserve"> и составляет </w:t>
      </w:r>
      <w:r w:rsidR="00A94B62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руб. </w:t>
      </w:r>
      <w:r w:rsidR="00A94B62">
        <w:rPr>
          <w:sz w:val="22"/>
          <w:szCs w:val="22"/>
        </w:rPr>
        <w:t>___</w:t>
      </w:r>
      <w:r>
        <w:rPr>
          <w:sz w:val="22"/>
          <w:szCs w:val="22"/>
        </w:rPr>
        <w:t xml:space="preserve"> коп.</w:t>
      </w:r>
    </w:p>
    <w:p w14:paraId="36B946C6" w14:textId="77777777" w:rsidR="00307624" w:rsidRDefault="00BB29EB">
      <w:pPr>
        <w:ind w:firstLine="709"/>
        <w:jc w:val="both"/>
      </w:pPr>
      <w:r>
        <w:rPr>
          <w:bCs/>
          <w:sz w:val="22"/>
          <w:szCs w:val="22"/>
        </w:rPr>
        <w:t xml:space="preserve">1.3. </w:t>
      </w:r>
      <w:r w:rsidR="00307624">
        <w:rPr>
          <w:bCs/>
          <w:sz w:val="22"/>
          <w:szCs w:val="22"/>
        </w:rPr>
        <w:t>Заявитель</w:t>
      </w:r>
      <w:r w:rsidR="00307624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уплачивает</w:t>
      </w:r>
      <w:r w:rsidR="00307624">
        <w:rPr>
          <w:sz w:val="22"/>
          <w:szCs w:val="22"/>
        </w:rPr>
        <w:t xml:space="preserve">, а </w:t>
      </w:r>
      <w:r w:rsidR="00307624">
        <w:rPr>
          <w:bCs/>
          <w:sz w:val="22"/>
          <w:szCs w:val="22"/>
        </w:rPr>
        <w:t>Организатор торгов</w:t>
      </w:r>
      <w:r w:rsidR="00307624">
        <w:rPr>
          <w:b/>
          <w:bCs/>
          <w:sz w:val="22"/>
          <w:szCs w:val="22"/>
        </w:rPr>
        <w:t xml:space="preserve"> </w:t>
      </w:r>
      <w:r w:rsidR="00307624">
        <w:rPr>
          <w:sz w:val="22"/>
          <w:szCs w:val="22"/>
        </w:rPr>
        <w:t xml:space="preserve">принимает задаток в сумме ________ (____________________) рублей ____ коп. по Лоту № </w:t>
      </w:r>
      <w:r>
        <w:rPr>
          <w:sz w:val="22"/>
          <w:szCs w:val="22"/>
        </w:rPr>
        <w:t>1</w:t>
      </w:r>
      <w:r w:rsidR="00307624">
        <w:rPr>
          <w:sz w:val="22"/>
          <w:szCs w:val="22"/>
        </w:rPr>
        <w:t>. Задаток передается в обеспечение исполнения следующих обязательств</w:t>
      </w:r>
      <w:r w:rsidR="00595C77">
        <w:rPr>
          <w:sz w:val="22"/>
          <w:szCs w:val="22"/>
        </w:rPr>
        <w:t xml:space="preserve"> Заявителем</w:t>
      </w:r>
      <w:r w:rsidR="00307624">
        <w:rPr>
          <w:sz w:val="22"/>
          <w:szCs w:val="22"/>
        </w:rPr>
        <w:t>:</w:t>
      </w:r>
    </w:p>
    <w:p w14:paraId="7CDCED8C" w14:textId="77777777" w:rsidR="00307624" w:rsidRDefault="00307624">
      <w:pPr>
        <w:ind w:firstLine="709"/>
        <w:jc w:val="both"/>
      </w:pPr>
      <w:r>
        <w:rPr>
          <w:sz w:val="22"/>
          <w:szCs w:val="22"/>
        </w:rPr>
        <w:t xml:space="preserve">- заключить с Продавцом договор купли – продажи имущества по Лоту № </w:t>
      </w:r>
      <w:r w:rsidR="00BB29EB">
        <w:rPr>
          <w:sz w:val="22"/>
          <w:szCs w:val="22"/>
        </w:rPr>
        <w:t>1</w:t>
      </w:r>
      <w:r>
        <w:rPr>
          <w:sz w:val="22"/>
          <w:szCs w:val="22"/>
        </w:rPr>
        <w:t xml:space="preserve"> в случае, если </w:t>
      </w:r>
      <w:r>
        <w:rPr>
          <w:bCs/>
          <w:sz w:val="22"/>
          <w:szCs w:val="22"/>
        </w:rPr>
        <w:t>Заявитель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окажется победителем торгов</w:t>
      </w:r>
      <w:r w:rsidR="00595C77">
        <w:rPr>
          <w:sz w:val="22"/>
          <w:szCs w:val="22"/>
        </w:rPr>
        <w:t xml:space="preserve"> или единственным участником</w:t>
      </w:r>
      <w:r>
        <w:rPr>
          <w:sz w:val="22"/>
          <w:szCs w:val="22"/>
        </w:rPr>
        <w:t>;</w:t>
      </w:r>
    </w:p>
    <w:p w14:paraId="429208F9" w14:textId="77777777" w:rsidR="00307624" w:rsidRDefault="00307624">
      <w:pPr>
        <w:ind w:firstLine="709"/>
        <w:jc w:val="both"/>
      </w:pPr>
      <w:r>
        <w:rPr>
          <w:sz w:val="22"/>
          <w:szCs w:val="22"/>
        </w:rPr>
        <w:t>- оплатить имущество, приобретенное в ходе торгов в указанные сроки.</w:t>
      </w:r>
    </w:p>
    <w:p w14:paraId="776F0EB2" w14:textId="77777777" w:rsidR="00307624" w:rsidRDefault="00307624">
      <w:pPr>
        <w:pStyle w:val="HTML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93C57C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 ВНЕСЕНИЯ  ЗАДАТКА</w:t>
      </w:r>
    </w:p>
    <w:p w14:paraId="120C2BF2" w14:textId="77777777" w:rsidR="00A63960" w:rsidRDefault="00A63960" w:rsidP="00A63960">
      <w:pPr>
        <w:pStyle w:val="HTML0"/>
        <w:ind w:left="720"/>
      </w:pPr>
    </w:p>
    <w:p w14:paraId="77FEAD2A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2.1. Задаток должен быть внесен Заявителем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 указанный в п. 1.1 настоящего Договора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счет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не </w:t>
      </w:r>
      <w:r>
        <w:rPr>
          <w:rFonts w:ascii="Times New Roman" w:hAnsi="Times New Roman" w:cs="Times New Roman"/>
          <w:sz w:val="22"/>
          <w:szCs w:val="22"/>
        </w:rPr>
        <w:t>позднее даты окончания приема заявок, указанной в информационном сообщении  о проведении открытых  торгов, и считается внесенным с даты поступления задатка на указанный расчетный счет.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 случае не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поступления  задатка до даты окончания приема заявок на расчетный счет должника обязательства Заявителя по внесению задатка считаются невыполненными. </w:t>
      </w:r>
    </w:p>
    <w:p w14:paraId="004624B0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2.</w:t>
      </w:r>
      <w:r w:rsidR="00BB29EB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</w:rPr>
        <w:t>. На денежные средства, перечисленные в соответствии с настоящим договором, проценты не начисляются.</w:t>
      </w:r>
    </w:p>
    <w:p w14:paraId="1DFA344E" w14:textId="77777777" w:rsidR="00307624" w:rsidRDefault="00307624">
      <w:pPr>
        <w:pStyle w:val="HTML0"/>
        <w:jc w:val="both"/>
        <w:rPr>
          <w:rFonts w:ascii="Times New Roman" w:hAnsi="Times New Roman" w:cs="Times New Roman"/>
          <w:sz w:val="22"/>
          <w:szCs w:val="22"/>
        </w:rPr>
      </w:pPr>
    </w:p>
    <w:p w14:paraId="22B548F0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 ВОЗВРАТА  И  УДЕРЖАНИЯ  ЗАДАТКА</w:t>
      </w:r>
    </w:p>
    <w:p w14:paraId="1FBBF4AF" w14:textId="77777777" w:rsidR="00A63960" w:rsidRDefault="00A63960" w:rsidP="00A63960">
      <w:pPr>
        <w:pStyle w:val="HTML0"/>
        <w:ind w:left="720"/>
      </w:pPr>
    </w:p>
    <w:p w14:paraId="08A69AB8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3.1. Задаток 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14:paraId="7A8A40B5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3.2. Задаток возвращается на расчетный счет,  с которого была произведена оплата задатка. </w:t>
      </w:r>
    </w:p>
    <w:p w14:paraId="24E164FA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3.3. Задаток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не подлежит возврату Победителю открытых торгов или единственному участнику, заявка которого на участие в торгах соответствует условиям торгов и этот участник не отказался от заключения договора купли-продажи.</w:t>
      </w:r>
    </w:p>
    <w:p w14:paraId="75EBA328" w14:textId="77777777" w:rsidR="00067CFC" w:rsidRDefault="00067CFC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BDF3BA7" w14:textId="77777777" w:rsidR="00307624" w:rsidRDefault="00307624" w:rsidP="00A63960">
      <w:pPr>
        <w:pStyle w:val="HTML0"/>
        <w:numPr>
          <w:ilvl w:val="0"/>
          <w:numId w:val="2"/>
        </w:numPr>
        <w:tabs>
          <w:tab w:val="clear" w:pos="916"/>
          <w:tab w:val="clear" w:pos="1832"/>
          <w:tab w:val="clear" w:pos="3664"/>
          <w:tab w:val="left" w:pos="0"/>
          <w:tab w:val="left" w:pos="709"/>
          <w:tab w:val="left" w:pos="2410"/>
        </w:tabs>
        <w:ind w:firstLine="169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СРОК  ДЕЙСТВИЯ  НАСТОЯЩЕГО  ДОГОВОРА</w:t>
      </w:r>
    </w:p>
    <w:p w14:paraId="6E0054E6" w14:textId="77777777" w:rsidR="00A63960" w:rsidRDefault="00A63960" w:rsidP="00A63960">
      <w:pPr>
        <w:pStyle w:val="HTML0"/>
        <w:tabs>
          <w:tab w:val="clear" w:pos="916"/>
          <w:tab w:val="left" w:pos="0"/>
        </w:tabs>
        <w:ind w:left="720"/>
      </w:pPr>
    </w:p>
    <w:p w14:paraId="1DC5F6AA" w14:textId="77777777" w:rsidR="00307624" w:rsidRDefault="00307624">
      <w:pPr>
        <w:pStyle w:val="HTML0"/>
        <w:tabs>
          <w:tab w:val="clear" w:pos="916"/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</w:t>
      </w:r>
      <w:r>
        <w:rPr>
          <w:rFonts w:ascii="Times New Roman" w:hAnsi="Times New Roman" w:cs="Times New Roman"/>
          <w:sz w:val="22"/>
          <w:szCs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E949C04" w14:textId="77777777" w:rsidR="00307624" w:rsidRPr="00BB29EB" w:rsidRDefault="00307624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 разрешаться Сторонами путем переговоров. В случае невозможности разрешения споров 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и </w:t>
      </w:r>
      <w:r>
        <w:rPr>
          <w:rFonts w:ascii="Times New Roman" w:hAnsi="Times New Roman" w:cs="Times New Roman"/>
          <w:sz w:val="22"/>
          <w:szCs w:val="22"/>
        </w:rPr>
        <w:t>разногласий путем переговоров они передаются на разрешение в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Арбитражный суд </w:t>
      </w:r>
      <w:r w:rsidR="00BB29EB">
        <w:rPr>
          <w:rFonts w:ascii="Times New Roman" w:hAnsi="Times New Roman" w:cs="Times New Roman"/>
          <w:sz w:val="22"/>
          <w:szCs w:val="22"/>
          <w:lang w:val="ru-RU"/>
        </w:rPr>
        <w:t>Ставропольского края.</w:t>
      </w:r>
    </w:p>
    <w:p w14:paraId="36323180" w14:textId="77777777" w:rsidR="00307624" w:rsidRDefault="00067CFC" w:rsidP="00067CFC">
      <w:pPr>
        <w:pStyle w:val="HTML0"/>
        <w:tabs>
          <w:tab w:val="left" w:pos="1005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3EA1D27E" w14:textId="77777777" w:rsidR="00BB29EB" w:rsidRDefault="00307624">
      <w:pPr>
        <w:pStyle w:val="HTML0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>5. МЕСТО  НАХОЖДЕНИЯ  И  БАНКОВСКИЕ  РЕКВИЗИТЫ  СТОРОН</w:t>
      </w:r>
      <w:r>
        <w:rPr>
          <w:rFonts w:ascii="Times New Roman" w:hAnsi="Times New Roman" w:cs="Times New Roman"/>
          <w:b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35"/>
      </w:tblGrid>
      <w:tr w:rsidR="00BB29EB" w:rsidRPr="00ED3933" w14:paraId="7DDB9155" w14:textId="77777777" w:rsidTr="00307624">
        <w:tc>
          <w:tcPr>
            <w:tcW w:w="10173" w:type="dxa"/>
          </w:tcPr>
          <w:p w14:paraId="61150131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Организатор торгов</w:t>
            </w:r>
            <w:r w:rsidR="00D533A0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B29EB" w:rsidRPr="00ED3933" w14:paraId="32695B09" w14:textId="77777777" w:rsidTr="00307624">
        <w:tc>
          <w:tcPr>
            <w:tcW w:w="10173" w:type="dxa"/>
          </w:tcPr>
          <w:p w14:paraId="6B637698" w14:textId="77777777" w:rsidR="00E56209" w:rsidRDefault="00E56209" w:rsidP="003076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sz w:val="26"/>
                <w:szCs w:val="26"/>
              </w:rPr>
            </w:pPr>
          </w:p>
          <w:p w14:paraId="61C983DA" w14:textId="77777777" w:rsidR="00BB29EB" w:rsidRPr="00227922" w:rsidRDefault="00BB29EB" w:rsidP="003076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sz w:val="26"/>
                <w:szCs w:val="26"/>
              </w:rPr>
            </w:pPr>
            <w:r w:rsidRPr="00227922">
              <w:rPr>
                <w:rFonts w:eastAsia="Times New Roman" w:cs="Arial"/>
                <w:b/>
                <w:sz w:val="26"/>
                <w:szCs w:val="26"/>
              </w:rPr>
              <w:t xml:space="preserve">Финансовый управляющий </w:t>
            </w:r>
            <w:r w:rsidR="00A63960">
              <w:rPr>
                <w:rFonts w:eastAsia="Times New Roman" w:cs="Arial"/>
                <w:b/>
                <w:sz w:val="26"/>
                <w:szCs w:val="26"/>
              </w:rPr>
              <w:t>Нерезов Денис Андреевич</w:t>
            </w:r>
          </w:p>
          <w:p w14:paraId="0AD42BEC" w14:textId="77777777" w:rsidR="00BB29EB" w:rsidRPr="00227922" w:rsidRDefault="00BB29EB" w:rsidP="00307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27922">
              <w:rPr>
                <w:color w:val="000000"/>
                <w:sz w:val="24"/>
                <w:szCs w:val="24"/>
              </w:rPr>
              <w:t xml:space="preserve">Адрес: 357100, Ставропольский край, г. Невинномысск, ул. Гагарина, д.95 а/я </w:t>
            </w:r>
            <w:r w:rsidR="00A63960">
              <w:rPr>
                <w:color w:val="000000"/>
                <w:sz w:val="24"/>
                <w:szCs w:val="24"/>
              </w:rPr>
              <w:t>1</w:t>
            </w:r>
            <w:r w:rsidRPr="00227922">
              <w:rPr>
                <w:color w:val="000000"/>
                <w:sz w:val="24"/>
                <w:szCs w:val="24"/>
              </w:rPr>
              <w:t>4</w:t>
            </w:r>
            <w:r w:rsidR="00641F6F">
              <w:rPr>
                <w:color w:val="000000"/>
                <w:sz w:val="24"/>
                <w:szCs w:val="24"/>
              </w:rPr>
              <w:t>.</w:t>
            </w:r>
          </w:p>
          <w:p w14:paraId="08A5BB87" w14:textId="77777777" w:rsidR="00BB29EB" w:rsidRDefault="00BB29EB" w:rsidP="00307624">
            <w:pPr>
              <w:pStyle w:val="ConsNormal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279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Действующий на основании решения Арбитражного суда Ставропольского края </w:t>
            </w:r>
            <w:r w:rsidR="0054592F" w:rsidRPr="0054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17.03.2026 по делу № А63-25670/2025</w:t>
            </w:r>
            <w:r w:rsidRPr="002279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917E5C2" w14:textId="77777777" w:rsidR="008839AF" w:rsidRPr="00951125" w:rsidRDefault="008839AF" w:rsidP="00307624">
            <w:pPr>
              <w:pStyle w:val="ConsNormal"/>
              <w:ind w:firstLine="0"/>
              <w:rPr>
                <w:rFonts w:ascii="Times New Roman" w:eastAsia="Calibri" w:hAnsi="Times New Roman"/>
                <w:color w:val="333333"/>
                <w:sz w:val="24"/>
                <w:rPrChange w:id="0" w:author="Денис Нерезов" w:date="2020-05-12T16:24:00Z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</w:rPrChange>
              </w:rPr>
              <w:pPrChange w:id="1" w:author="Денис Нерезов" w:date="2020-05-12T16:24:00Z">
                <w:pPr>
                  <w:pStyle w:val="ConsNormal"/>
                  <w:ind w:firstLine="0"/>
                  <w:jc w:val="both"/>
                </w:pPr>
              </w:pPrChange>
            </w:pPr>
          </w:p>
          <w:p w14:paraId="04D63AC4" w14:textId="77777777" w:rsidR="008839AF" w:rsidRPr="008839AF" w:rsidRDefault="008839AF" w:rsidP="00A639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ns w:id="2" w:author="Денис Нерезов" w:date="2020-05-12T16:24:00Z"/>
                <w:rFonts w:eastAsia="Times New Roman" w:cs="Arial"/>
                <w:b/>
                <w:sz w:val="26"/>
                <w:szCs w:val="26"/>
              </w:rPr>
            </w:pPr>
            <w:ins w:id="3" w:author="Денис Нерезов" w:date="2020-05-12T16:24:00Z">
              <w:r w:rsidRPr="008839AF">
                <w:rPr>
                  <w:rFonts w:eastAsia="Times New Roman" w:cs="Arial"/>
                  <w:b/>
                  <w:sz w:val="26"/>
                  <w:szCs w:val="26"/>
                </w:rPr>
                <w:t xml:space="preserve">Реквизиты для оплаты: </w:t>
              </w:r>
            </w:ins>
            <w:r w:rsidR="008835DE" w:rsidRPr="008835DE">
              <w:rPr>
                <w:rFonts w:eastAsia="Times New Roman" w:cs="Arial"/>
                <w:b/>
                <w:sz w:val="26"/>
                <w:szCs w:val="26"/>
              </w:rPr>
              <w:t>Получатель:</w:t>
            </w:r>
            <w:r w:rsidR="0054592F">
              <w:rPr>
                <w:rFonts w:eastAsia="Times New Roman" w:cs="Arial"/>
                <w:b/>
                <w:sz w:val="26"/>
                <w:szCs w:val="26"/>
              </w:rPr>
              <w:t xml:space="preserve"> </w:t>
            </w:r>
            <w:r w:rsidR="0054592F" w:rsidRPr="0054592F">
              <w:rPr>
                <w:rFonts w:eastAsia="Times New Roman" w:cs="Arial"/>
                <w:b/>
                <w:sz w:val="26"/>
                <w:szCs w:val="26"/>
              </w:rPr>
              <w:t>Павленко Павел Иванович, ИНН 261004649627, счет: 40817810250225701409, в ФИЛИАЛ "ЦЕНТРАЛЬНЫЙ" ПАО "СОВКОМБАНК" (БЕРДСК), к/с 30101810150040000763, БИК 045004763, ИНН БАНКА 4401116480</w:t>
            </w:r>
          </w:p>
          <w:p w14:paraId="29992B46" w14:textId="77777777" w:rsidR="008839AF" w:rsidRPr="008839AF" w:rsidRDefault="008839AF" w:rsidP="008839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ns w:id="4" w:author="Денис Нерезов" w:date="2020-05-12T16:24:00Z"/>
                <w:rFonts w:eastAsia="Times New Roman" w:cs="Arial"/>
                <w:b/>
                <w:sz w:val="26"/>
                <w:szCs w:val="26"/>
              </w:rPr>
            </w:pPr>
          </w:p>
          <w:p w14:paraId="741DED80" w14:textId="77777777" w:rsidR="00BB29EB" w:rsidRPr="00951125" w:rsidRDefault="00BB29EB" w:rsidP="00307624">
            <w:pPr>
              <w:pStyle w:val="ConsNormal"/>
              <w:ind w:firstLine="0"/>
              <w:rPr>
                <w:ins w:id="5" w:author="Денис Нерезов" w:date="2020-05-12T16:24:00Z"/>
                <w:rFonts w:ascii="Times New Roman" w:hAnsi="Times New Roman"/>
                <w:color w:val="333333"/>
                <w:sz w:val="24"/>
                <w:szCs w:val="24"/>
              </w:rPr>
            </w:pPr>
          </w:p>
          <w:p w14:paraId="3B2D35DF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Финансовый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управляющий</w:t>
            </w:r>
            <w:r w:rsidR="00A63960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507874EB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82A2B18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C41BC0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________________</w:t>
            </w:r>
            <w:r w:rsidR="0013111C">
              <w:rPr>
                <w:rFonts w:ascii="Times New Roman" w:hAnsi="Times New Roman"/>
                <w:sz w:val="26"/>
                <w:szCs w:val="26"/>
                <w:u w:val="single"/>
              </w:rPr>
              <w:t>Д. А. Нерезов</w:t>
            </w:r>
          </w:p>
        </w:tc>
      </w:tr>
    </w:tbl>
    <w:p w14:paraId="0ED62A49" w14:textId="77777777" w:rsidR="00BB29EB" w:rsidRDefault="00BB29EB">
      <w:pPr>
        <w:pStyle w:val="HTML0"/>
        <w:jc w:val="center"/>
        <w:rPr>
          <w:lang w:val="ru-RU"/>
        </w:rPr>
      </w:pPr>
    </w:p>
    <w:p w14:paraId="4920E6F8" w14:textId="77777777" w:rsidR="00BB29EB" w:rsidRPr="00BB29EB" w:rsidRDefault="00BB29EB" w:rsidP="00BB29EB"/>
    <w:p w14:paraId="0E4997A1" w14:textId="77777777" w:rsidR="00BB29EB" w:rsidRPr="00BB29EB" w:rsidRDefault="00BB29EB" w:rsidP="00BB29EB"/>
    <w:p w14:paraId="384AC5AB" w14:textId="77777777" w:rsidR="00BB29EB" w:rsidRPr="00BB29EB" w:rsidRDefault="00BB29EB" w:rsidP="00BB29EB"/>
    <w:tbl>
      <w:tblPr>
        <w:tblW w:w="0" w:type="auto"/>
        <w:tblLook w:val="04A0" w:firstRow="1" w:lastRow="0" w:firstColumn="1" w:lastColumn="0" w:noHBand="0" w:noVBand="1"/>
      </w:tblPr>
      <w:tblGrid>
        <w:gridCol w:w="10035"/>
      </w:tblGrid>
      <w:tr w:rsidR="00BB29EB" w:rsidRPr="00ED3933" w14:paraId="7C717027" w14:textId="77777777" w:rsidTr="00307624">
        <w:tc>
          <w:tcPr>
            <w:tcW w:w="10173" w:type="dxa"/>
          </w:tcPr>
          <w:p w14:paraId="278E0438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449CAF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Претендент(заявитель)</w:t>
            </w:r>
          </w:p>
          <w:p w14:paraId="793B8BDC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B29EB" w:rsidRPr="00ED3933" w14:paraId="48353930" w14:textId="77777777" w:rsidTr="00307624">
        <w:tc>
          <w:tcPr>
            <w:tcW w:w="10173" w:type="dxa"/>
          </w:tcPr>
          <w:p w14:paraId="26E8847A" w14:textId="77777777" w:rsidR="00BB29EB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12EFCFC" w14:textId="77777777" w:rsidR="00BB29EB" w:rsidRDefault="00BB29EB" w:rsidP="00307624">
            <w:pPr>
              <w:pStyle w:val="ConsNormal"/>
              <w:pBdr>
                <w:top w:val="single" w:sz="12" w:space="1" w:color="auto"/>
                <w:bottom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2AC2005" w14:textId="77777777" w:rsidR="00BB29EB" w:rsidRDefault="00BB29EB" w:rsidP="00307624">
            <w:pPr>
              <w:pStyle w:val="ConsNormal"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0553CCD" w14:textId="77777777" w:rsidR="00BB29EB" w:rsidRDefault="00BB29EB" w:rsidP="00307624">
            <w:pPr>
              <w:pStyle w:val="ConsNormal"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10A6E46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CDFC466" w14:textId="77777777" w:rsidR="00307624" w:rsidRPr="00BB29EB" w:rsidRDefault="00307624" w:rsidP="00BB29EB">
      <w:pPr>
        <w:tabs>
          <w:tab w:val="left" w:pos="1248"/>
        </w:tabs>
      </w:pPr>
    </w:p>
    <w:sectPr w:rsidR="00307624" w:rsidRPr="00BB29EB" w:rsidSect="00C13DEB">
      <w:headerReference w:type="default" r:id="rId7"/>
      <w:footerReference w:type="default" r:id="rId8"/>
      <w:footerReference w:type="first" r:id="rId9"/>
      <w:pgSz w:w="11906" w:h="16838"/>
      <w:pgMar w:top="1135" w:right="73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A10C9" w14:textId="77777777" w:rsidR="004D031D" w:rsidRDefault="004D031D">
      <w:r>
        <w:separator/>
      </w:r>
    </w:p>
  </w:endnote>
  <w:endnote w:type="continuationSeparator" w:id="0">
    <w:p w14:paraId="4E848A89" w14:textId="77777777" w:rsidR="004D031D" w:rsidRDefault="004D031D">
      <w:r>
        <w:continuationSeparator/>
      </w:r>
    </w:p>
  </w:endnote>
  <w:endnote w:type="continuationNotice" w:id="1">
    <w:p w14:paraId="63C1A521" w14:textId="77777777" w:rsidR="004D031D" w:rsidRDefault="004D03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EA70" w14:textId="2327E554" w:rsidR="00467955" w:rsidRDefault="00AE278B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3D6C2D3" wp14:editId="22FB70EC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7150" cy="139700"/>
              <wp:effectExtent l="0" t="635" r="1270" b="2540"/>
              <wp:wrapSquare wrapText="largest"/>
              <wp:docPr id="17916844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3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FCFD0E" w14:textId="77777777" w:rsidR="00467955" w:rsidRDefault="00467955">
                          <w:pPr>
                            <w:pStyle w:val="a9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6C2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3.4pt;margin-top:.05pt;width:4.5pt;height:1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" stroked="f">
              <v:textbox inset="0,0,0,0">
                <w:txbxContent>
                  <w:p w14:paraId="40FCFD0E" w14:textId="77777777" w:rsidR="00467955" w:rsidRDefault="00467955">
                    <w:pPr>
                      <w:pStyle w:val="a9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2F9A" w14:textId="77777777" w:rsidR="00467955" w:rsidRDefault="004679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A7A0" w14:textId="77777777" w:rsidR="004D031D" w:rsidRDefault="004D031D">
      <w:r>
        <w:separator/>
      </w:r>
    </w:p>
  </w:footnote>
  <w:footnote w:type="continuationSeparator" w:id="0">
    <w:p w14:paraId="143BC3F1" w14:textId="77777777" w:rsidR="004D031D" w:rsidRDefault="004D031D">
      <w:r>
        <w:continuationSeparator/>
      </w:r>
    </w:p>
  </w:footnote>
  <w:footnote w:type="continuationNotice" w:id="1">
    <w:p w14:paraId="3917AD33" w14:textId="77777777" w:rsidR="004D031D" w:rsidRDefault="004D03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8BEA" w14:textId="77777777" w:rsidR="00B02C63" w:rsidRDefault="00B02C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DD7A7D"/>
    <w:multiLevelType w:val="hybridMultilevel"/>
    <w:tmpl w:val="AB86A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659467">
    <w:abstractNumId w:val="0"/>
  </w:num>
  <w:num w:numId="2" w16cid:durableId="141154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A3"/>
    <w:rsid w:val="0006135F"/>
    <w:rsid w:val="00067CFC"/>
    <w:rsid w:val="0013111C"/>
    <w:rsid w:val="001E0528"/>
    <w:rsid w:val="001E1796"/>
    <w:rsid w:val="00227922"/>
    <w:rsid w:val="002850BF"/>
    <w:rsid w:val="00285564"/>
    <w:rsid w:val="002F6F36"/>
    <w:rsid w:val="00307624"/>
    <w:rsid w:val="003B6984"/>
    <w:rsid w:val="003C2995"/>
    <w:rsid w:val="00467955"/>
    <w:rsid w:val="004D031D"/>
    <w:rsid w:val="0054592F"/>
    <w:rsid w:val="00595C77"/>
    <w:rsid w:val="00611A26"/>
    <w:rsid w:val="006254C0"/>
    <w:rsid w:val="00641F6F"/>
    <w:rsid w:val="006C5448"/>
    <w:rsid w:val="00721AF5"/>
    <w:rsid w:val="007939A1"/>
    <w:rsid w:val="00843570"/>
    <w:rsid w:val="008614B3"/>
    <w:rsid w:val="008822D4"/>
    <w:rsid w:val="008835DE"/>
    <w:rsid w:val="008839AF"/>
    <w:rsid w:val="009138FA"/>
    <w:rsid w:val="0098476D"/>
    <w:rsid w:val="009A7B34"/>
    <w:rsid w:val="009D3DA3"/>
    <w:rsid w:val="00A63960"/>
    <w:rsid w:val="00A6666A"/>
    <w:rsid w:val="00A94B62"/>
    <w:rsid w:val="00AE278B"/>
    <w:rsid w:val="00B02C63"/>
    <w:rsid w:val="00B2345D"/>
    <w:rsid w:val="00B94D4F"/>
    <w:rsid w:val="00BA0450"/>
    <w:rsid w:val="00BB29EB"/>
    <w:rsid w:val="00C13DEB"/>
    <w:rsid w:val="00C52E2F"/>
    <w:rsid w:val="00D533A0"/>
    <w:rsid w:val="00D5738C"/>
    <w:rsid w:val="00E56209"/>
    <w:rsid w:val="00E65A7E"/>
    <w:rsid w:val="00EE6B69"/>
    <w:rsid w:val="00F4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BD9897"/>
  <w15:chartTrackingRefBased/>
  <w15:docId w15:val="{227D9CF3-75BD-47D3-86BC-7C1CA3E3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Calibri"/>
      <w:lang w:eastAsia="zh-CN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 w:cs="Courier New"/>
      <w:lang w:val="x-none" w:bidi="ar-SA"/>
    </w:rPr>
  </w:style>
  <w:style w:type="character" w:styleId="a5">
    <w:name w:val="page number"/>
    <w:basedOn w:val="1"/>
  </w:style>
  <w:style w:type="character" w:styleId="a6">
    <w:name w:val="Hyperlink"/>
    <w:rPr>
      <w:color w:val="0000FF"/>
      <w:u w:val="single"/>
    </w:rPr>
  </w:style>
  <w:style w:type="paragraph" w:styleId="a0">
    <w:name w:val="Title"/>
    <w:basedOn w:val="a"/>
    <w:next w:val="a1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7">
    <w:name w:val="List"/>
    <w:basedOn w:val="a1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cs="Lohit Devanagari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customStyle="1" w:styleId="ConsNormal">
    <w:name w:val="ConsNormal"/>
    <w:pPr>
      <w:suppressAutoHyphens/>
      <w:ind w:firstLine="720"/>
    </w:pPr>
    <w:rPr>
      <w:rFonts w:ascii="Arial" w:hAnsi="Arial" w:cs="Arial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x-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List Paragraph"/>
    <w:basedOn w:val="a"/>
    <w:qFormat/>
    <w:pPr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ab">
    <w:name w:val="Содержимое врезки"/>
    <w:basedOn w:val="a"/>
  </w:style>
  <w:style w:type="paragraph" w:customStyle="1" w:styleId="NoSpacing">
    <w:name w:val="No Spacing"/>
    <w:pPr>
      <w:suppressAutoHyphens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character" w:customStyle="1" w:styleId="FontStyle14">
    <w:name w:val="Font Style14"/>
    <w:rsid w:val="00A94B62"/>
    <w:rPr>
      <w:rFonts w:ascii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C299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C2995"/>
    <w:rPr>
      <w:rFonts w:eastAsia="Calibri"/>
      <w:lang w:eastAsia="zh-CN"/>
    </w:rPr>
  </w:style>
  <w:style w:type="paragraph" w:styleId="ae">
    <w:name w:val="Revision"/>
    <w:hidden/>
    <w:uiPriority w:val="99"/>
    <w:semiHidden/>
    <w:rsid w:val="00B02C63"/>
    <w:rPr>
      <w:rFonts w:eastAsia="Calibri"/>
      <w:lang w:eastAsia="zh-CN"/>
    </w:rPr>
  </w:style>
  <w:style w:type="paragraph" w:styleId="af">
    <w:name w:val="Balloon Text"/>
    <w:basedOn w:val="a"/>
    <w:link w:val="af0"/>
    <w:uiPriority w:val="99"/>
    <w:semiHidden/>
    <w:unhideWhenUsed/>
    <w:rsid w:val="00B02C6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B02C6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Krokoz™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Секретарь</dc:creator>
  <cp:keywords/>
  <cp:lastModifiedBy>Office</cp:lastModifiedBy>
  <cp:revision>2</cp:revision>
  <cp:lastPrinted>1601-01-01T00:00:00Z</cp:lastPrinted>
  <dcterms:created xsi:type="dcterms:W3CDTF">2026-07-06T10:23:00Z</dcterms:created>
  <dcterms:modified xsi:type="dcterms:W3CDTF">2026-07-06T10:23:00Z</dcterms:modified>
</cp:coreProperties>
</file>