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EF1373" w14:textId="77777777" w:rsidR="00307624" w:rsidRDefault="00BC262F" w:rsidP="00227922">
      <w:pPr>
        <w:pStyle w:val="ConsNormal"/>
        <w:tabs>
          <w:tab w:val="left" w:pos="-2977"/>
        </w:tabs>
        <w:ind w:firstLine="0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t>ДОГОВОР О</w:t>
      </w:r>
      <w:r w:rsidR="00307624">
        <w:rPr>
          <w:rFonts w:ascii="Times New Roman" w:hAnsi="Times New Roman" w:cs="Times New Roman"/>
          <w:b/>
          <w:sz w:val="22"/>
          <w:szCs w:val="22"/>
        </w:rPr>
        <w:t xml:space="preserve"> ЗАДАТКЕ </w:t>
      </w:r>
      <w:r w:rsidR="00307624">
        <w:rPr>
          <w:rFonts w:ascii="Times New Roman" w:hAnsi="Times New Roman" w:cs="Times New Roman"/>
          <w:b/>
          <w:sz w:val="22"/>
          <w:szCs w:val="22"/>
        </w:rPr>
        <w:br/>
      </w:r>
    </w:p>
    <w:p w14:paraId="6EC9D8F3" w14:textId="77777777" w:rsidR="00E56209" w:rsidRDefault="00E56209" w:rsidP="00E56209">
      <w:pPr>
        <w:pStyle w:val="HTML0"/>
        <w:tabs>
          <w:tab w:val="clear" w:pos="7328"/>
          <w:tab w:val="clear" w:pos="9160"/>
          <w:tab w:val="clear" w:pos="10992"/>
          <w:tab w:val="left" w:pos="7088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</w:t>
      </w:r>
      <w:r w:rsidR="00307624">
        <w:rPr>
          <w:rFonts w:ascii="Times New Roman" w:hAnsi="Times New Roman" w:cs="Times New Roman"/>
          <w:sz w:val="22"/>
          <w:szCs w:val="22"/>
        </w:rPr>
        <w:t>г. </w:t>
      </w:r>
      <w:r w:rsidR="009D3DA3">
        <w:rPr>
          <w:rFonts w:ascii="Times New Roman" w:hAnsi="Times New Roman" w:cs="Times New Roman"/>
          <w:sz w:val="22"/>
          <w:szCs w:val="22"/>
          <w:lang w:val="ru-RU"/>
        </w:rPr>
        <w:t>Невинномысск</w:t>
      </w:r>
      <w:r w:rsidR="0030762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307624">
        <w:rPr>
          <w:rFonts w:ascii="Times New Roman" w:hAnsi="Times New Roman" w:cs="Times New Roman"/>
          <w:sz w:val="22"/>
          <w:szCs w:val="22"/>
        </w:rPr>
        <w:tab/>
      </w:r>
      <w:r w:rsidR="00A63960">
        <w:rPr>
          <w:rFonts w:ascii="Times New Roman" w:hAnsi="Times New Roman" w:cs="Times New Roman"/>
          <w:sz w:val="22"/>
          <w:szCs w:val="22"/>
          <w:lang w:val="ru-RU"/>
        </w:rPr>
        <w:t xml:space="preserve">   </w:t>
      </w:r>
      <w:r w:rsidR="00307624" w:rsidRPr="00FE2001">
        <w:rPr>
          <w:rFonts w:ascii="Times New Roman" w:hAnsi="Times New Roman" w:cs="Times New Roman"/>
          <w:sz w:val="22"/>
          <w:szCs w:val="22"/>
          <w:highlight w:val="yellow"/>
        </w:rPr>
        <w:t>«_</w:t>
      </w:r>
      <w:r w:rsidRPr="00FE2001">
        <w:rPr>
          <w:rFonts w:ascii="Times New Roman" w:hAnsi="Times New Roman" w:cs="Times New Roman"/>
          <w:sz w:val="22"/>
          <w:szCs w:val="22"/>
          <w:highlight w:val="yellow"/>
          <w:lang w:val="ru-RU"/>
        </w:rPr>
        <w:t>_</w:t>
      </w:r>
      <w:r w:rsidR="00307624" w:rsidRPr="00FE2001">
        <w:rPr>
          <w:rFonts w:ascii="Times New Roman" w:hAnsi="Times New Roman" w:cs="Times New Roman"/>
          <w:sz w:val="22"/>
          <w:szCs w:val="22"/>
          <w:highlight w:val="yellow"/>
        </w:rPr>
        <w:t>_» _________</w:t>
      </w:r>
      <w:r w:rsidR="00307624">
        <w:rPr>
          <w:rFonts w:ascii="Times New Roman" w:hAnsi="Times New Roman" w:cs="Times New Roman"/>
          <w:sz w:val="22"/>
          <w:szCs w:val="22"/>
        </w:rPr>
        <w:t> 20</w:t>
      </w:r>
      <w:r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166F31">
        <w:rPr>
          <w:rFonts w:ascii="Times New Roman" w:hAnsi="Times New Roman" w:cs="Times New Roman"/>
          <w:sz w:val="22"/>
          <w:szCs w:val="22"/>
          <w:lang w:val="ru-RU"/>
        </w:rPr>
        <w:t>5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07624">
        <w:rPr>
          <w:rFonts w:ascii="Times New Roman" w:hAnsi="Times New Roman" w:cs="Times New Roman"/>
          <w:sz w:val="22"/>
          <w:szCs w:val="22"/>
        </w:rPr>
        <w:t>года</w:t>
      </w:r>
    </w:p>
    <w:p w14:paraId="5094C8A1" w14:textId="77777777" w:rsidR="00307624" w:rsidRPr="00E56209" w:rsidRDefault="00307624" w:rsidP="00E56209">
      <w:pPr>
        <w:pStyle w:val="HTML0"/>
        <w:tabs>
          <w:tab w:val="clear" w:pos="7328"/>
          <w:tab w:val="clear" w:pos="9160"/>
          <w:tab w:val="clear" w:pos="10992"/>
          <w:tab w:val="left" w:pos="7088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 </w:t>
      </w:r>
    </w:p>
    <w:p w14:paraId="76E1B282" w14:textId="77777777" w:rsidR="00307624" w:rsidRPr="009D3DA3" w:rsidRDefault="00166F31" w:rsidP="009D3DA3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3240"/>
          <w:tab w:val="left" w:pos="0"/>
          <w:tab w:val="left" w:pos="9072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66F31">
        <w:rPr>
          <w:rFonts w:ascii="Times New Roman" w:hAnsi="Times New Roman" w:cs="Times New Roman"/>
          <w:sz w:val="22"/>
          <w:szCs w:val="22"/>
        </w:rPr>
        <w:t>Финансовый управляющий (далее - ФУ) Шамилов Александр Камилович, 03.07.1974 г.р., ИНН 263103479698, СНИЛС 012-970-940-45, место рожд. и место рег.: г. Невинномысск, Ставропольский край - Нерезов Денис Андреевич (ИНН 263111264720, СНИЛС 135-459-596 91), член СРО ААУ ЕВРОСИБ, рег. № 0023, ИНН 0274107073, ОГРН 1050204056319, 121087, г Москва, пр-д Багратионовский, д 7, к 20А, оф. 410). Адрес фин. упр. для направления корреспонденции: 357100, г. Невинномысск, а/я 14, действующий на основании решения Арбитражного суда Ставропольского края от 16.01.2025 по делу № А63-22928/2024,  именуемый  в дальнейшем «Организатор торгов» с одной стороны, и</w:t>
      </w:r>
      <w:r w:rsidR="009D3DA3" w:rsidRPr="009D3DA3">
        <w:rPr>
          <w:rFonts w:ascii="Times New Roman" w:hAnsi="Times New Roman" w:cs="Times New Roman"/>
          <w:sz w:val="22"/>
          <w:szCs w:val="22"/>
        </w:rPr>
        <w:t>,  именуемы</w:t>
      </w:r>
      <w:r w:rsidR="00067CFC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="009D3DA3" w:rsidRPr="009D3DA3">
        <w:rPr>
          <w:rFonts w:ascii="Times New Roman" w:hAnsi="Times New Roman" w:cs="Times New Roman"/>
          <w:sz w:val="22"/>
          <w:szCs w:val="22"/>
        </w:rPr>
        <w:t xml:space="preserve">  в дальнейшем </w:t>
      </w:r>
      <w:r w:rsidR="007939A1" w:rsidRPr="00595C77">
        <w:rPr>
          <w:rFonts w:ascii="Times New Roman" w:hAnsi="Times New Roman" w:cs="Times New Roman"/>
          <w:sz w:val="22"/>
          <w:szCs w:val="22"/>
        </w:rPr>
        <w:t>«Организатор торгов»</w:t>
      </w:r>
      <w:r w:rsidR="009D3DA3" w:rsidRPr="009D3DA3">
        <w:rPr>
          <w:rFonts w:ascii="Times New Roman" w:hAnsi="Times New Roman" w:cs="Times New Roman"/>
          <w:sz w:val="22"/>
          <w:szCs w:val="22"/>
        </w:rPr>
        <w:t xml:space="preserve"> с одной стороны,</w:t>
      </w:r>
      <w:r w:rsidR="00307624">
        <w:rPr>
          <w:rFonts w:ascii="Times New Roman" w:hAnsi="Times New Roman" w:cs="Times New Roman"/>
          <w:sz w:val="22"/>
          <w:szCs w:val="22"/>
        </w:rPr>
        <w:t xml:space="preserve"> и </w:t>
      </w:r>
    </w:p>
    <w:p w14:paraId="4B8A2641" w14:textId="77777777" w:rsidR="00307624" w:rsidRDefault="0030762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40"/>
          <w:tab w:val="left" w:pos="0"/>
          <w:tab w:val="left" w:pos="9072"/>
          <w:tab w:val="left" w:pos="10980"/>
        </w:tabs>
        <w:ind w:firstLine="709"/>
        <w:jc w:val="both"/>
      </w:pPr>
      <w:r w:rsidRPr="00FE2001"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____________________________________________________________________________________,</w:t>
      </w:r>
      <w:r>
        <w:rPr>
          <w:rFonts w:ascii="Times New Roman" w:hAnsi="Times New Roman" w:cs="Times New Roman"/>
          <w:sz w:val="22"/>
          <w:szCs w:val="22"/>
        </w:rPr>
        <w:t xml:space="preserve"> именуемый в дальнейшем </w:t>
      </w:r>
      <w:r>
        <w:rPr>
          <w:rFonts w:ascii="Times New Roman" w:hAnsi="Times New Roman" w:cs="Times New Roman"/>
          <w:sz w:val="22"/>
          <w:szCs w:val="22"/>
          <w:lang w:val="ru-RU"/>
        </w:rPr>
        <w:t>«</w:t>
      </w:r>
      <w:r>
        <w:rPr>
          <w:rFonts w:ascii="Times New Roman" w:hAnsi="Times New Roman" w:cs="Times New Roman"/>
          <w:sz w:val="22"/>
          <w:szCs w:val="22"/>
        </w:rPr>
        <w:t>Заявитель</w:t>
      </w:r>
      <w:r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7939A1">
        <w:rPr>
          <w:rFonts w:ascii="Times New Roman" w:hAnsi="Times New Roman" w:cs="Times New Roman"/>
          <w:sz w:val="22"/>
          <w:szCs w:val="22"/>
        </w:rPr>
        <w:t>,</w:t>
      </w:r>
      <w:r w:rsidR="007939A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в лице </w:t>
      </w:r>
      <w:r w:rsidRPr="00FE2001"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____________________________________________,</w:t>
      </w:r>
      <w:r>
        <w:rPr>
          <w:rFonts w:ascii="Times New Roman" w:hAnsi="Times New Roman" w:cs="Times New Roman"/>
          <w:sz w:val="22"/>
          <w:szCs w:val="22"/>
        </w:rPr>
        <w:t xml:space="preserve"> действующего на основании </w:t>
      </w:r>
      <w:r w:rsidRPr="00FE2001">
        <w:rPr>
          <w:rFonts w:ascii="Times New Roman" w:hAnsi="Times New Roman" w:cs="Times New Roman"/>
          <w:sz w:val="22"/>
          <w:szCs w:val="22"/>
          <w:highlight w:val="yellow"/>
        </w:rPr>
        <w:t>__________________________________________________________,</w:t>
      </w:r>
      <w:r w:rsidR="00BC262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 </w:t>
      </w:r>
      <w:r>
        <w:rPr>
          <w:rFonts w:ascii="Times New Roman" w:hAnsi="Times New Roman" w:cs="Times New Roman"/>
          <w:sz w:val="22"/>
          <w:szCs w:val="22"/>
          <w:lang w:val="ru-RU"/>
        </w:rPr>
        <w:t>другой стороны</w:t>
      </w:r>
      <w:r>
        <w:rPr>
          <w:rFonts w:ascii="Times New Roman" w:hAnsi="Times New Roman" w:cs="Times New Roman"/>
          <w:sz w:val="22"/>
          <w:szCs w:val="22"/>
        </w:rPr>
        <w:t>, заключили настоящий Договор о нижеследующем:</w:t>
      </w:r>
    </w:p>
    <w:p w14:paraId="0DEA5D5D" w14:textId="77777777" w:rsidR="00307624" w:rsidRDefault="0030762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30C72C7" w14:textId="77777777" w:rsidR="00307624" w:rsidRDefault="00307624" w:rsidP="00A63960">
      <w:pPr>
        <w:pStyle w:val="HTML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  ДОГОВОРА</w:t>
      </w:r>
    </w:p>
    <w:p w14:paraId="3F9C2CC3" w14:textId="77777777" w:rsidR="00A63960" w:rsidRDefault="00A63960" w:rsidP="00A63960">
      <w:pPr>
        <w:pStyle w:val="HTML0"/>
        <w:ind w:left="720"/>
      </w:pPr>
    </w:p>
    <w:p w14:paraId="656E010A" w14:textId="77777777" w:rsidR="00307624" w:rsidRDefault="0030762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1.1</w:t>
      </w:r>
      <w:r w:rsidR="00A63960">
        <w:rPr>
          <w:sz w:val="22"/>
          <w:szCs w:val="22"/>
        </w:rPr>
        <w:t>.</w:t>
      </w:r>
      <w:r>
        <w:rPr>
          <w:sz w:val="22"/>
          <w:szCs w:val="22"/>
        </w:rPr>
        <w:t xml:space="preserve"> В соответствии с условиями настоящего Договора</w:t>
      </w:r>
      <w:r w:rsidR="00595C77">
        <w:rPr>
          <w:sz w:val="22"/>
          <w:szCs w:val="22"/>
        </w:rPr>
        <w:t>,</w:t>
      </w:r>
      <w:r>
        <w:rPr>
          <w:sz w:val="22"/>
          <w:szCs w:val="22"/>
        </w:rPr>
        <w:t> </w:t>
      </w:r>
      <w:r w:rsidR="00DC38E7">
        <w:rPr>
          <w:sz w:val="22"/>
          <w:szCs w:val="22"/>
        </w:rPr>
        <w:t>Заявитель для</w:t>
      </w:r>
      <w:r>
        <w:rPr>
          <w:sz w:val="22"/>
          <w:szCs w:val="22"/>
        </w:rPr>
        <w:t xml:space="preserve">  участия  в  открытых торгах по Лоту № </w:t>
      </w:r>
      <w:r w:rsidR="00EB2E68">
        <w:rPr>
          <w:sz w:val="22"/>
          <w:szCs w:val="22"/>
        </w:rPr>
        <w:t>1</w:t>
      </w:r>
      <w:r>
        <w:rPr>
          <w:sz w:val="22"/>
          <w:szCs w:val="22"/>
        </w:rPr>
        <w:t xml:space="preserve"> по продаже имущества</w:t>
      </w:r>
      <w:r w:rsidR="00067CFC">
        <w:rPr>
          <w:sz w:val="22"/>
          <w:szCs w:val="22"/>
        </w:rPr>
        <w:t xml:space="preserve"> должника</w:t>
      </w:r>
      <w:r>
        <w:rPr>
          <w:sz w:val="22"/>
          <w:szCs w:val="22"/>
        </w:rPr>
        <w:t>,</w:t>
      </w:r>
      <w:r w:rsidR="009D3DA3">
        <w:rPr>
          <w:sz w:val="22"/>
          <w:szCs w:val="22"/>
        </w:rPr>
        <w:t xml:space="preserve"> а именно:</w:t>
      </w:r>
      <w:r w:rsidR="00595C77">
        <w:rPr>
          <w:sz w:val="22"/>
          <w:szCs w:val="22"/>
        </w:rPr>
        <w:t xml:space="preserve"> </w:t>
      </w:r>
      <w:r w:rsidR="00166F31" w:rsidRPr="00166F31">
        <w:rPr>
          <w:sz w:val="22"/>
          <w:szCs w:val="22"/>
        </w:rPr>
        <w:t>Лот № 1 – Гараж, площадь 18,6 кв.м., назначение: Нежилое, количество этажей: 1, адрес (местонахождение): Россия, Ставропольский край, город Невинномысск, гаражный кооператив Шерстяник, 476, кадастровый (условный) номер: 26:16:050501:332, координаты границ не выделены, без координат границ</w:t>
      </w:r>
      <w:r w:rsidR="009D3DA3">
        <w:rPr>
          <w:sz w:val="22"/>
          <w:szCs w:val="22"/>
        </w:rPr>
        <w:t xml:space="preserve">, </w:t>
      </w:r>
      <w:r w:rsidR="002850BF">
        <w:rPr>
          <w:sz w:val="22"/>
          <w:szCs w:val="22"/>
        </w:rPr>
        <w:t xml:space="preserve">вносит задаток </w:t>
      </w:r>
      <w:r>
        <w:rPr>
          <w:sz w:val="22"/>
          <w:szCs w:val="22"/>
        </w:rPr>
        <w:t>на</w:t>
      </w:r>
      <w:r w:rsidR="009D3DA3">
        <w:rPr>
          <w:sz w:val="22"/>
          <w:szCs w:val="22"/>
        </w:rPr>
        <w:t xml:space="preserve"> специальный расчетный </w:t>
      </w:r>
      <w:r w:rsidRPr="009D3DA3">
        <w:rPr>
          <w:sz w:val="22"/>
          <w:szCs w:val="22"/>
        </w:rPr>
        <w:t>счет:</w:t>
      </w:r>
      <w:r w:rsidR="00595C77" w:rsidRPr="00595C77">
        <w:t xml:space="preserve"> </w:t>
      </w:r>
      <w:r w:rsidR="00166F31" w:rsidRPr="00166F31">
        <w:rPr>
          <w:sz w:val="22"/>
          <w:szCs w:val="22"/>
        </w:rPr>
        <w:t>Получатель: Шамилов Александр Камилович, ИНН 263103479698, счет: 40817810750206440894, в ФИЛИАЛ "ЦЕНТРАЛЬНЫЙ" ПАО "СОВКОМБАНК" (БЕРДСК), к/с 30101810150040000763, БИК 045004763, ИНН БАНКА 4401116480</w:t>
      </w:r>
      <w:r w:rsidR="00EB2E68" w:rsidRPr="00EB2E68">
        <w:rPr>
          <w:sz w:val="22"/>
          <w:szCs w:val="22"/>
        </w:rPr>
        <w:t>.</w:t>
      </w:r>
    </w:p>
    <w:p w14:paraId="482AD26B" w14:textId="77777777" w:rsidR="002850BF" w:rsidRPr="009D3DA3" w:rsidRDefault="00BB29E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 </w:t>
      </w:r>
      <w:r w:rsidR="002850BF">
        <w:rPr>
          <w:sz w:val="22"/>
          <w:szCs w:val="22"/>
        </w:rPr>
        <w:t>Разм</w:t>
      </w:r>
      <w:r w:rsidR="00A94B62">
        <w:rPr>
          <w:sz w:val="22"/>
          <w:szCs w:val="22"/>
        </w:rPr>
        <w:t xml:space="preserve">ер задатка определен в размере </w:t>
      </w:r>
      <w:r w:rsidR="00FE2001">
        <w:rPr>
          <w:sz w:val="22"/>
          <w:szCs w:val="22"/>
        </w:rPr>
        <w:t>2</w:t>
      </w:r>
      <w:r w:rsidR="002850BF">
        <w:rPr>
          <w:sz w:val="22"/>
          <w:szCs w:val="22"/>
        </w:rPr>
        <w:t>0</w:t>
      </w:r>
      <w:r w:rsidR="0013111C">
        <w:rPr>
          <w:sz w:val="22"/>
          <w:szCs w:val="22"/>
        </w:rPr>
        <w:t xml:space="preserve"> (</w:t>
      </w:r>
      <w:r w:rsidR="00DC38E7">
        <w:rPr>
          <w:sz w:val="22"/>
          <w:szCs w:val="22"/>
        </w:rPr>
        <w:t>д</w:t>
      </w:r>
      <w:r w:rsidR="00FE2001">
        <w:rPr>
          <w:sz w:val="22"/>
          <w:szCs w:val="22"/>
        </w:rPr>
        <w:t>вадцать</w:t>
      </w:r>
      <w:r w:rsidR="0013111C">
        <w:rPr>
          <w:sz w:val="22"/>
          <w:szCs w:val="22"/>
        </w:rPr>
        <w:t>)</w:t>
      </w:r>
      <w:r w:rsidR="002850BF">
        <w:rPr>
          <w:sz w:val="22"/>
          <w:szCs w:val="22"/>
        </w:rPr>
        <w:t xml:space="preserve"> % от начальной цены имущества должника, реализуемого </w:t>
      </w:r>
      <w:r w:rsidR="0013111C">
        <w:rPr>
          <w:sz w:val="22"/>
          <w:szCs w:val="22"/>
        </w:rPr>
        <w:t>на торгах,</w:t>
      </w:r>
      <w:r w:rsidR="00B94D4F">
        <w:rPr>
          <w:sz w:val="22"/>
          <w:szCs w:val="22"/>
        </w:rPr>
        <w:t xml:space="preserve"> а в случае проведения торгов посредством публичного предложения от цены действующей в соответствующем периоде,</w:t>
      </w:r>
      <w:r w:rsidR="002850BF">
        <w:rPr>
          <w:sz w:val="22"/>
          <w:szCs w:val="22"/>
        </w:rPr>
        <w:t xml:space="preserve"> и составляет </w:t>
      </w:r>
      <w:r w:rsidR="00A94B62" w:rsidRPr="00FE2001">
        <w:rPr>
          <w:sz w:val="22"/>
          <w:szCs w:val="22"/>
          <w:highlight w:val="yellow"/>
        </w:rPr>
        <w:t>___________</w:t>
      </w:r>
      <w:r w:rsidRPr="00FE2001">
        <w:rPr>
          <w:sz w:val="22"/>
          <w:szCs w:val="22"/>
          <w:highlight w:val="yellow"/>
        </w:rPr>
        <w:t xml:space="preserve"> </w:t>
      </w:r>
      <w:r w:rsidR="003D2FC2" w:rsidRPr="00FE2001">
        <w:rPr>
          <w:sz w:val="22"/>
          <w:szCs w:val="22"/>
          <w:highlight w:val="yellow"/>
        </w:rPr>
        <w:t xml:space="preserve"> </w:t>
      </w:r>
      <w:r w:rsidRPr="00FE2001">
        <w:rPr>
          <w:sz w:val="22"/>
          <w:szCs w:val="22"/>
          <w:highlight w:val="yellow"/>
        </w:rPr>
        <w:t>руб.</w:t>
      </w:r>
      <w:r w:rsidR="003D2FC2" w:rsidRPr="00FE2001">
        <w:rPr>
          <w:sz w:val="22"/>
          <w:szCs w:val="22"/>
          <w:highlight w:val="yellow"/>
        </w:rPr>
        <w:t xml:space="preserve"> </w:t>
      </w:r>
      <w:r w:rsidRPr="00FE2001">
        <w:rPr>
          <w:sz w:val="22"/>
          <w:szCs w:val="22"/>
          <w:highlight w:val="yellow"/>
        </w:rPr>
        <w:t xml:space="preserve"> </w:t>
      </w:r>
      <w:r w:rsidR="00A94B62" w:rsidRPr="00FE2001">
        <w:rPr>
          <w:sz w:val="22"/>
          <w:szCs w:val="22"/>
          <w:highlight w:val="yellow"/>
        </w:rPr>
        <w:t>___</w:t>
      </w:r>
      <w:r w:rsidRPr="00FE2001">
        <w:rPr>
          <w:sz w:val="22"/>
          <w:szCs w:val="22"/>
          <w:highlight w:val="yellow"/>
        </w:rPr>
        <w:t xml:space="preserve"> </w:t>
      </w:r>
      <w:r w:rsidR="003D2FC2" w:rsidRPr="00FE2001">
        <w:rPr>
          <w:sz w:val="22"/>
          <w:szCs w:val="22"/>
          <w:highlight w:val="yellow"/>
        </w:rPr>
        <w:t xml:space="preserve"> </w:t>
      </w:r>
      <w:r w:rsidRPr="00FE2001">
        <w:rPr>
          <w:sz w:val="22"/>
          <w:szCs w:val="22"/>
          <w:highlight w:val="yellow"/>
        </w:rPr>
        <w:t>коп.</w:t>
      </w:r>
    </w:p>
    <w:p w14:paraId="2DD74164" w14:textId="77777777" w:rsidR="00307624" w:rsidRDefault="00BB29EB">
      <w:pPr>
        <w:ind w:firstLine="709"/>
        <w:jc w:val="both"/>
      </w:pPr>
      <w:r>
        <w:rPr>
          <w:bCs/>
          <w:sz w:val="22"/>
          <w:szCs w:val="22"/>
        </w:rPr>
        <w:t xml:space="preserve">1.3. </w:t>
      </w:r>
      <w:r w:rsidR="00307624">
        <w:rPr>
          <w:bCs/>
          <w:sz w:val="22"/>
          <w:szCs w:val="22"/>
        </w:rPr>
        <w:t>Заявитель</w:t>
      </w:r>
      <w:r w:rsidR="00307624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уплачивает</w:t>
      </w:r>
      <w:r w:rsidR="00307624">
        <w:rPr>
          <w:sz w:val="22"/>
          <w:szCs w:val="22"/>
        </w:rPr>
        <w:t xml:space="preserve">, а </w:t>
      </w:r>
      <w:r w:rsidR="00307624">
        <w:rPr>
          <w:bCs/>
          <w:sz w:val="22"/>
          <w:szCs w:val="22"/>
        </w:rPr>
        <w:t>Организатор торгов</w:t>
      </w:r>
      <w:r w:rsidR="00307624">
        <w:rPr>
          <w:b/>
          <w:bCs/>
          <w:sz w:val="22"/>
          <w:szCs w:val="22"/>
        </w:rPr>
        <w:t xml:space="preserve"> </w:t>
      </w:r>
      <w:r w:rsidR="00307624">
        <w:rPr>
          <w:sz w:val="22"/>
          <w:szCs w:val="22"/>
        </w:rPr>
        <w:t xml:space="preserve">принимает задаток в сумме </w:t>
      </w:r>
      <w:r w:rsidR="00307624" w:rsidRPr="00FE2001">
        <w:rPr>
          <w:sz w:val="22"/>
          <w:szCs w:val="22"/>
          <w:highlight w:val="yellow"/>
        </w:rPr>
        <w:t>________ (____________________) рублей ____ коп.</w:t>
      </w:r>
      <w:r w:rsidR="00307624">
        <w:rPr>
          <w:sz w:val="22"/>
          <w:szCs w:val="22"/>
        </w:rPr>
        <w:t xml:space="preserve"> по Лоту № </w:t>
      </w:r>
      <w:r w:rsidR="00EB2E68">
        <w:rPr>
          <w:sz w:val="22"/>
          <w:szCs w:val="22"/>
        </w:rPr>
        <w:t>1</w:t>
      </w:r>
      <w:r w:rsidR="00307624">
        <w:rPr>
          <w:sz w:val="22"/>
          <w:szCs w:val="22"/>
        </w:rPr>
        <w:t>. Задаток передается в обеспечение исполнения следующих обязательств</w:t>
      </w:r>
      <w:r w:rsidR="00595C77">
        <w:rPr>
          <w:sz w:val="22"/>
          <w:szCs w:val="22"/>
        </w:rPr>
        <w:t xml:space="preserve"> Заявителем</w:t>
      </w:r>
      <w:r w:rsidR="00307624">
        <w:rPr>
          <w:sz w:val="22"/>
          <w:szCs w:val="22"/>
        </w:rPr>
        <w:t>:</w:t>
      </w:r>
    </w:p>
    <w:p w14:paraId="35F47019" w14:textId="77777777" w:rsidR="00307624" w:rsidRDefault="00307624">
      <w:pPr>
        <w:ind w:firstLine="709"/>
        <w:jc w:val="both"/>
      </w:pPr>
      <w:r>
        <w:rPr>
          <w:sz w:val="22"/>
          <w:szCs w:val="22"/>
        </w:rPr>
        <w:t xml:space="preserve">- заключить с Продавцом договор купли – продажи имущества по Лоту № </w:t>
      </w:r>
      <w:r w:rsidR="00EB2E68">
        <w:rPr>
          <w:sz w:val="22"/>
          <w:szCs w:val="22"/>
        </w:rPr>
        <w:t>1</w:t>
      </w:r>
      <w:r>
        <w:rPr>
          <w:sz w:val="22"/>
          <w:szCs w:val="22"/>
        </w:rPr>
        <w:t xml:space="preserve"> в случае, если </w:t>
      </w:r>
      <w:r>
        <w:rPr>
          <w:bCs/>
          <w:sz w:val="22"/>
          <w:szCs w:val="22"/>
        </w:rPr>
        <w:t>Заявитель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окажется победителем торгов</w:t>
      </w:r>
      <w:r w:rsidR="00595C77">
        <w:rPr>
          <w:sz w:val="22"/>
          <w:szCs w:val="22"/>
        </w:rPr>
        <w:t xml:space="preserve"> или единственным участником</w:t>
      </w:r>
      <w:r>
        <w:rPr>
          <w:sz w:val="22"/>
          <w:szCs w:val="22"/>
        </w:rPr>
        <w:t>;</w:t>
      </w:r>
    </w:p>
    <w:p w14:paraId="7D7D2F98" w14:textId="77777777" w:rsidR="00307624" w:rsidRDefault="00307624">
      <w:pPr>
        <w:ind w:firstLine="709"/>
        <w:jc w:val="both"/>
      </w:pPr>
      <w:r>
        <w:rPr>
          <w:sz w:val="22"/>
          <w:szCs w:val="22"/>
        </w:rPr>
        <w:t>- оплатить имущество, приобретенное в ходе торгов в указанные сроки.</w:t>
      </w:r>
    </w:p>
    <w:p w14:paraId="4697C31E" w14:textId="77777777" w:rsidR="00307624" w:rsidRDefault="00307624">
      <w:pPr>
        <w:pStyle w:val="HTML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7253B20" w14:textId="77777777" w:rsidR="00307624" w:rsidRDefault="00307624" w:rsidP="00A63960">
      <w:pPr>
        <w:pStyle w:val="HTML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 ВНЕСЕНИЯ  ЗАДАТКА</w:t>
      </w:r>
    </w:p>
    <w:p w14:paraId="7A5A23AC" w14:textId="77777777" w:rsidR="00A63960" w:rsidRDefault="00A63960" w:rsidP="00A63960">
      <w:pPr>
        <w:pStyle w:val="HTML0"/>
        <w:ind w:left="720"/>
      </w:pPr>
    </w:p>
    <w:p w14:paraId="6F1770A6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2.1. Задаток должен быть внесен Заявителем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 указанный в п. 1.1 настоящего Договора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счет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не </w:t>
      </w:r>
      <w:r>
        <w:rPr>
          <w:rFonts w:ascii="Times New Roman" w:hAnsi="Times New Roman" w:cs="Times New Roman"/>
          <w:sz w:val="22"/>
          <w:szCs w:val="22"/>
        </w:rPr>
        <w:t>позднее даты окончания приема заявок, указанной в информационном сообщении  о проведении открытых  торгов, и считается внесенным с даты поступления задатка на указанный расчетный счет.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 случае не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поступления  задатка до даты окончания приема заявок на расчетный счет должника обязательства Заявителя по внесению задатка считаются невыполненными. </w:t>
      </w:r>
    </w:p>
    <w:p w14:paraId="7149712F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2.</w:t>
      </w:r>
      <w:r w:rsidR="00BB29EB">
        <w:rPr>
          <w:rFonts w:ascii="Times New Roman" w:hAnsi="Times New Roman" w:cs="Times New Roman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sz w:val="22"/>
          <w:szCs w:val="22"/>
        </w:rPr>
        <w:t>. На денежные средства, перечисленные в соответствии с настоящим договором, проценты не начисляются.</w:t>
      </w:r>
    </w:p>
    <w:p w14:paraId="29881309" w14:textId="77777777" w:rsidR="00307624" w:rsidRDefault="00307624">
      <w:pPr>
        <w:pStyle w:val="HTML0"/>
        <w:jc w:val="both"/>
        <w:rPr>
          <w:rFonts w:ascii="Times New Roman" w:hAnsi="Times New Roman" w:cs="Times New Roman"/>
          <w:sz w:val="22"/>
          <w:szCs w:val="22"/>
        </w:rPr>
      </w:pPr>
    </w:p>
    <w:p w14:paraId="644EF697" w14:textId="77777777" w:rsidR="00307624" w:rsidRDefault="00307624" w:rsidP="00A63960">
      <w:pPr>
        <w:pStyle w:val="HTML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 ВОЗВРАТА  И  УДЕРЖАНИЯ  ЗАДАТКА</w:t>
      </w:r>
    </w:p>
    <w:p w14:paraId="4456F325" w14:textId="77777777" w:rsidR="00A63960" w:rsidRDefault="00A63960" w:rsidP="00A63960">
      <w:pPr>
        <w:pStyle w:val="HTML0"/>
        <w:ind w:left="720"/>
      </w:pPr>
    </w:p>
    <w:p w14:paraId="56BAA8AF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3.1. Задаток 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14:paraId="51E61E09" w14:textId="77777777" w:rsidR="00307624" w:rsidRDefault="0030762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60"/>
          <w:tab w:val="left" w:pos="10980"/>
        </w:tabs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3.2. Задаток возвращается на расчетный счет,  с которого была произведена оплата задатка. </w:t>
      </w:r>
    </w:p>
    <w:p w14:paraId="041B1EA8" w14:textId="77777777" w:rsidR="00307624" w:rsidRDefault="00307624">
      <w:pPr>
        <w:pStyle w:val="HTML0"/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3.3. Задаток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не подлежит возврату Победителю открытых торгов или единственному участнику, заявка которого на участие в торгах соответствует условиям торгов и этот участник не отказался от заключения договора купли-продажи.</w:t>
      </w:r>
    </w:p>
    <w:p w14:paraId="1F73CF47" w14:textId="77777777" w:rsidR="00A63960" w:rsidRDefault="00A63960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38E38BC5" w14:textId="77777777" w:rsidR="00DC38E7" w:rsidRDefault="00DC38E7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C75C828" w14:textId="77777777" w:rsidR="00307624" w:rsidRDefault="00307624" w:rsidP="00A63960">
      <w:pPr>
        <w:pStyle w:val="HTML0"/>
        <w:numPr>
          <w:ilvl w:val="0"/>
          <w:numId w:val="2"/>
        </w:numPr>
        <w:tabs>
          <w:tab w:val="clear" w:pos="916"/>
          <w:tab w:val="clear" w:pos="1832"/>
          <w:tab w:val="clear" w:pos="3664"/>
          <w:tab w:val="left" w:pos="0"/>
          <w:tab w:val="left" w:pos="709"/>
          <w:tab w:val="left" w:pos="2410"/>
        </w:tabs>
        <w:ind w:firstLine="169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СРОК  ДЕЙСТВИЯ  НАСТОЯЩЕГО  ДОГОВОРА</w:t>
      </w:r>
    </w:p>
    <w:p w14:paraId="1D8C53DE" w14:textId="77777777" w:rsidR="00A63960" w:rsidRDefault="00A63960" w:rsidP="00A63960">
      <w:pPr>
        <w:pStyle w:val="HTML0"/>
        <w:tabs>
          <w:tab w:val="clear" w:pos="916"/>
          <w:tab w:val="left" w:pos="0"/>
        </w:tabs>
        <w:ind w:left="720"/>
      </w:pPr>
    </w:p>
    <w:p w14:paraId="2B7A1B01" w14:textId="77777777" w:rsidR="00307624" w:rsidRDefault="00307624">
      <w:pPr>
        <w:pStyle w:val="HTML0"/>
        <w:tabs>
          <w:tab w:val="clear" w:pos="916"/>
          <w:tab w:val="left" w:pos="0"/>
        </w:tabs>
        <w:ind w:firstLine="709"/>
        <w:jc w:val="both"/>
      </w:pPr>
      <w:r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</w:t>
      </w:r>
      <w:r>
        <w:rPr>
          <w:rFonts w:ascii="Times New Roman" w:hAnsi="Times New Roman" w:cs="Times New Roman"/>
          <w:sz w:val="22"/>
          <w:szCs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066AC76A" w14:textId="77777777" w:rsidR="00307624" w:rsidRPr="00BB29EB" w:rsidRDefault="00307624" w:rsidP="00EB2E68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>
        <w:rPr>
          <w:rFonts w:ascii="Times New Roman" w:hAnsi="Times New Roman" w:cs="Times New Roman"/>
          <w:sz w:val="22"/>
          <w:szCs w:val="22"/>
        </w:rPr>
        <w:t>4.2.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Все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возможные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споры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разногласия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связанные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исполнением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настоящего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Договора,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будут разрешаться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Сторонами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путем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переговоров.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В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случае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невозможности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разрешения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споров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и</w:t>
      </w:r>
      <w:r w:rsidR="00EB2E68">
        <w:rPr>
          <w:rFonts w:ascii="Times New Roman" w:hAnsi="Times New Roman" w:cs="Times New Roman"/>
          <w:sz w:val="22"/>
          <w:szCs w:val="22"/>
          <w:lang w:val="ru-RU"/>
        </w:rPr>
        <w:t xml:space="preserve"> р</w:t>
      </w:r>
      <w:r>
        <w:rPr>
          <w:rFonts w:ascii="Times New Roman" w:hAnsi="Times New Roman" w:cs="Times New Roman"/>
          <w:sz w:val="22"/>
          <w:szCs w:val="22"/>
        </w:rPr>
        <w:t>азногласий путем переговоров они передаются на разрешение в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Арбитражный суд </w:t>
      </w:r>
      <w:r w:rsidR="00BB29EB">
        <w:rPr>
          <w:rFonts w:ascii="Times New Roman" w:hAnsi="Times New Roman" w:cs="Times New Roman"/>
          <w:sz w:val="22"/>
          <w:szCs w:val="22"/>
          <w:lang w:val="ru-RU"/>
        </w:rPr>
        <w:t>Ставропольского края.</w:t>
      </w:r>
    </w:p>
    <w:p w14:paraId="4970DD03" w14:textId="77777777" w:rsidR="00307624" w:rsidRDefault="00067CFC" w:rsidP="00067CFC">
      <w:pPr>
        <w:pStyle w:val="HTML0"/>
        <w:tabs>
          <w:tab w:val="left" w:pos="1005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09DB9C14" w14:textId="77777777" w:rsidR="00BB29EB" w:rsidRDefault="00307624">
      <w:pPr>
        <w:pStyle w:val="HTML0"/>
        <w:jc w:val="center"/>
      </w:pPr>
      <w:r>
        <w:rPr>
          <w:rFonts w:ascii="Times New Roman" w:hAnsi="Times New Roman" w:cs="Times New Roman"/>
          <w:b/>
          <w:sz w:val="22"/>
          <w:szCs w:val="22"/>
        </w:rPr>
        <w:t>5. МЕСТО  НАХОЖДЕНИЯ  И  БАНКОВСКИЕ  РЕКВИЗИТЫ  СТОРОН</w:t>
      </w:r>
      <w:r>
        <w:rPr>
          <w:rFonts w:ascii="Times New Roman" w:hAnsi="Times New Roman" w:cs="Times New Roman"/>
          <w:b/>
          <w:sz w:val="22"/>
          <w:szCs w:val="22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35"/>
      </w:tblGrid>
      <w:tr w:rsidR="00BB29EB" w:rsidRPr="00ED3933" w14:paraId="060DE5C7" w14:textId="77777777" w:rsidTr="00307624">
        <w:tc>
          <w:tcPr>
            <w:tcW w:w="10173" w:type="dxa"/>
          </w:tcPr>
          <w:p w14:paraId="48FF5287" w14:textId="77777777" w:rsidR="00BB29EB" w:rsidRPr="00ED3933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Организатор торгов</w:t>
            </w:r>
            <w:r w:rsidR="00D533A0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B29EB" w:rsidRPr="00ED3933" w14:paraId="33EB5782" w14:textId="77777777" w:rsidTr="00307624">
        <w:tc>
          <w:tcPr>
            <w:tcW w:w="10173" w:type="dxa"/>
          </w:tcPr>
          <w:p w14:paraId="5E34C9E0" w14:textId="77777777" w:rsidR="00E56209" w:rsidRDefault="00E56209" w:rsidP="003076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sz w:val="26"/>
                <w:szCs w:val="26"/>
              </w:rPr>
            </w:pPr>
          </w:p>
          <w:p w14:paraId="2A317443" w14:textId="77777777" w:rsidR="00BB29EB" w:rsidRPr="00227922" w:rsidRDefault="00BB29EB" w:rsidP="003076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sz w:val="26"/>
                <w:szCs w:val="26"/>
              </w:rPr>
            </w:pPr>
            <w:r w:rsidRPr="00227922">
              <w:rPr>
                <w:rFonts w:eastAsia="Times New Roman" w:cs="Arial"/>
                <w:b/>
                <w:sz w:val="26"/>
                <w:szCs w:val="26"/>
              </w:rPr>
              <w:t xml:space="preserve">Финансовый управляющий </w:t>
            </w:r>
            <w:r w:rsidR="00A63960">
              <w:rPr>
                <w:rFonts w:eastAsia="Times New Roman" w:cs="Arial"/>
                <w:b/>
                <w:sz w:val="26"/>
                <w:szCs w:val="26"/>
              </w:rPr>
              <w:t>Нерезов Денис Андреевич</w:t>
            </w:r>
          </w:p>
          <w:p w14:paraId="4645F8AB" w14:textId="77777777" w:rsidR="00BB29EB" w:rsidRPr="00227922" w:rsidRDefault="00BB29EB" w:rsidP="0030762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 w:rsidRPr="00227922">
              <w:rPr>
                <w:color w:val="000000"/>
                <w:sz w:val="24"/>
                <w:szCs w:val="24"/>
              </w:rPr>
              <w:t xml:space="preserve">Адрес: 357100, Ставропольский край, г. Невинномысск, ул. Гагарина, д.95 а/я </w:t>
            </w:r>
            <w:r w:rsidR="00A63960">
              <w:rPr>
                <w:color w:val="000000"/>
                <w:sz w:val="24"/>
                <w:szCs w:val="24"/>
              </w:rPr>
              <w:t>1</w:t>
            </w:r>
            <w:r w:rsidRPr="00227922">
              <w:rPr>
                <w:color w:val="000000"/>
                <w:sz w:val="24"/>
                <w:szCs w:val="24"/>
              </w:rPr>
              <w:t>4</w:t>
            </w:r>
            <w:r w:rsidR="00B87B87">
              <w:rPr>
                <w:color w:val="000000"/>
                <w:sz w:val="24"/>
                <w:szCs w:val="24"/>
              </w:rPr>
              <w:t>.</w:t>
            </w:r>
          </w:p>
          <w:p w14:paraId="05619928" w14:textId="77777777" w:rsidR="00BB29EB" w:rsidRDefault="00BB29EB" w:rsidP="00307624">
            <w:pPr>
              <w:pStyle w:val="ConsNormal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279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Действующий на основании решения Арбитражного суда Ставропольского края </w:t>
            </w:r>
            <w:r w:rsidR="00166F31" w:rsidRPr="00166F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 16.01.2025 по делу № А63-22928/2024</w:t>
            </w:r>
            <w:r w:rsidRPr="0022792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C3D4FA1" w14:textId="77777777" w:rsidR="008839AF" w:rsidRPr="00951125" w:rsidRDefault="008839AF" w:rsidP="00307624">
            <w:pPr>
              <w:pStyle w:val="ConsNormal"/>
              <w:ind w:firstLine="0"/>
              <w:rPr>
                <w:rFonts w:ascii="Times New Roman" w:eastAsia="Calibri" w:hAnsi="Times New Roman"/>
                <w:color w:val="333333"/>
                <w:sz w:val="24"/>
                <w:rPrChange w:id="0" w:author="Денис Нерезов" w:date="2020-05-12T16:24:00Z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</w:rPrChange>
              </w:rPr>
              <w:pPrChange w:id="1" w:author="Денис Нерезов" w:date="2020-05-12T16:24:00Z">
                <w:pPr>
                  <w:pStyle w:val="ConsNormal"/>
                  <w:ind w:firstLine="0"/>
                  <w:jc w:val="both"/>
                </w:pPr>
              </w:pPrChange>
            </w:pPr>
          </w:p>
          <w:p w14:paraId="27247A87" w14:textId="77777777" w:rsidR="008839AF" w:rsidRPr="008839AF" w:rsidRDefault="008839AF" w:rsidP="00A639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ns w:id="2" w:author="Денис Нерезов" w:date="2020-05-12T16:24:00Z"/>
                <w:rFonts w:eastAsia="Times New Roman" w:cs="Arial"/>
                <w:b/>
                <w:sz w:val="26"/>
                <w:szCs w:val="26"/>
              </w:rPr>
            </w:pPr>
            <w:ins w:id="3" w:author="Денис Нерезов" w:date="2020-05-12T16:24:00Z">
              <w:r w:rsidRPr="008839AF">
                <w:rPr>
                  <w:rFonts w:eastAsia="Times New Roman" w:cs="Arial"/>
                  <w:b/>
                  <w:sz w:val="26"/>
                  <w:szCs w:val="26"/>
                </w:rPr>
                <w:t xml:space="preserve">Реквизиты для оплаты: </w:t>
              </w:r>
            </w:ins>
            <w:r w:rsidR="00166F31" w:rsidRPr="00166F31">
              <w:rPr>
                <w:rFonts w:eastAsia="Times New Roman" w:cs="Arial"/>
                <w:b/>
                <w:sz w:val="26"/>
                <w:szCs w:val="26"/>
              </w:rPr>
              <w:t>Получатель: Шамилов Александр Камилович, ИНН 263103479698, счет: 40817810750206440894, в ФИЛИАЛ "ЦЕНТРАЛЬНЫЙ" ПАО "СОВКОМБАНК" (БЕРДСК), к/с 30101810150040000763, БИК 045004763, ИНН БАНКА 4401116480</w:t>
            </w:r>
          </w:p>
          <w:p w14:paraId="3D7D58DF" w14:textId="77777777" w:rsidR="008839AF" w:rsidRPr="008839AF" w:rsidRDefault="008839AF" w:rsidP="008839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ns w:id="4" w:author="Денис Нерезов" w:date="2020-05-12T16:24:00Z"/>
                <w:rFonts w:eastAsia="Times New Roman" w:cs="Arial"/>
                <w:b/>
                <w:sz w:val="26"/>
                <w:szCs w:val="26"/>
              </w:rPr>
            </w:pPr>
          </w:p>
          <w:p w14:paraId="0CC735F6" w14:textId="77777777" w:rsidR="00BB29EB" w:rsidRPr="00951125" w:rsidRDefault="00BB29EB" w:rsidP="00307624">
            <w:pPr>
              <w:pStyle w:val="ConsNormal"/>
              <w:ind w:firstLine="0"/>
              <w:rPr>
                <w:ins w:id="5" w:author="Денис Нерезов" w:date="2020-05-12T16:24:00Z"/>
                <w:rFonts w:ascii="Times New Roman" w:hAnsi="Times New Roman"/>
                <w:color w:val="333333"/>
                <w:sz w:val="24"/>
                <w:szCs w:val="24"/>
              </w:rPr>
            </w:pPr>
          </w:p>
          <w:p w14:paraId="516DD4C4" w14:textId="77777777" w:rsidR="00BB29EB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Финансовый</w:t>
            </w: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 xml:space="preserve"> управляющий</w:t>
            </w:r>
            <w:r w:rsidR="00A63960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7D883818" w14:textId="77777777" w:rsidR="00BB29EB" w:rsidRPr="00ED3933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DCE933" w14:textId="77777777" w:rsidR="00BB29EB" w:rsidRPr="00ED3933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EEB4CBA" w14:textId="77777777" w:rsidR="00BB29EB" w:rsidRPr="00ED3933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D3933">
              <w:rPr>
                <w:rFonts w:ascii="Times New Roman" w:hAnsi="Times New Roman"/>
                <w:b/>
                <w:sz w:val="26"/>
                <w:szCs w:val="26"/>
              </w:rPr>
              <w:t>________________</w:t>
            </w:r>
            <w:r w:rsidR="0013111C">
              <w:rPr>
                <w:rFonts w:ascii="Times New Roman" w:hAnsi="Times New Roman"/>
                <w:sz w:val="26"/>
                <w:szCs w:val="26"/>
                <w:u w:val="single"/>
              </w:rPr>
              <w:t>Д. А. Нерезов</w:t>
            </w:r>
          </w:p>
        </w:tc>
      </w:tr>
    </w:tbl>
    <w:p w14:paraId="6688EB31" w14:textId="77777777" w:rsidR="00BB29EB" w:rsidRDefault="00BB29EB">
      <w:pPr>
        <w:pStyle w:val="HTML0"/>
        <w:jc w:val="center"/>
        <w:rPr>
          <w:lang w:val="ru-RU"/>
        </w:rPr>
      </w:pPr>
    </w:p>
    <w:p w14:paraId="2DB3B641" w14:textId="77777777" w:rsidR="00BB29EB" w:rsidRPr="00BB29EB" w:rsidRDefault="00BB29EB" w:rsidP="00BB29EB"/>
    <w:p w14:paraId="6263B454" w14:textId="77777777" w:rsidR="00BB29EB" w:rsidRPr="00BB29EB" w:rsidRDefault="00BB29EB" w:rsidP="00BB29EB"/>
    <w:p w14:paraId="2609D6C1" w14:textId="77777777" w:rsidR="00BB29EB" w:rsidRPr="00BB29EB" w:rsidRDefault="00BB29EB" w:rsidP="00BB29EB"/>
    <w:tbl>
      <w:tblPr>
        <w:tblW w:w="0" w:type="auto"/>
        <w:tblLook w:val="04A0" w:firstRow="1" w:lastRow="0" w:firstColumn="1" w:lastColumn="0" w:noHBand="0" w:noVBand="1"/>
      </w:tblPr>
      <w:tblGrid>
        <w:gridCol w:w="10035"/>
      </w:tblGrid>
      <w:tr w:rsidR="00BB29EB" w:rsidRPr="00ED3933" w14:paraId="37C635CD" w14:textId="77777777" w:rsidTr="00307624">
        <w:tc>
          <w:tcPr>
            <w:tcW w:w="10173" w:type="dxa"/>
          </w:tcPr>
          <w:p w14:paraId="62807497" w14:textId="77777777" w:rsidR="00BB29EB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505B3D2" w14:textId="77777777" w:rsidR="00BB29EB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Претендент(заявитель)</w:t>
            </w:r>
          </w:p>
          <w:p w14:paraId="76D07FDD" w14:textId="77777777" w:rsidR="00BB29EB" w:rsidRPr="00ED3933" w:rsidRDefault="00BB29EB" w:rsidP="00307624">
            <w:pPr>
              <w:pStyle w:val="ConsNormal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B29EB" w:rsidRPr="00ED3933" w14:paraId="1D172844" w14:textId="77777777" w:rsidTr="00307624">
        <w:tc>
          <w:tcPr>
            <w:tcW w:w="10173" w:type="dxa"/>
          </w:tcPr>
          <w:p w14:paraId="4A0ABE55" w14:textId="77777777" w:rsidR="00BB29EB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93499F3" w14:textId="77777777" w:rsidR="00BB29EB" w:rsidRDefault="00BB29EB" w:rsidP="00307624">
            <w:pPr>
              <w:pStyle w:val="ConsNormal"/>
              <w:pBdr>
                <w:top w:val="single" w:sz="12" w:space="1" w:color="auto"/>
                <w:bottom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202B54E" w14:textId="77777777" w:rsidR="00BB29EB" w:rsidRDefault="00BB29EB" w:rsidP="00307624">
            <w:pPr>
              <w:pStyle w:val="ConsNormal"/>
              <w:pBdr>
                <w:bottom w:val="single" w:sz="12" w:space="1" w:color="auto"/>
                <w:between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0CF22364" w14:textId="77777777" w:rsidR="00BB29EB" w:rsidRDefault="00BB29EB" w:rsidP="00307624">
            <w:pPr>
              <w:pStyle w:val="ConsNormal"/>
              <w:pBdr>
                <w:bottom w:val="single" w:sz="12" w:space="1" w:color="auto"/>
                <w:between w:val="single" w:sz="12" w:space="1" w:color="auto"/>
              </w:pBdr>
              <w:ind w:firstLine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04473B1" w14:textId="77777777" w:rsidR="00BB29EB" w:rsidRPr="00ED3933" w:rsidRDefault="00BB29EB" w:rsidP="00307624">
            <w:pPr>
              <w:pStyle w:val="Con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C707FD0" w14:textId="77777777" w:rsidR="00307624" w:rsidRPr="00BB29EB" w:rsidRDefault="00307624" w:rsidP="00BB29EB">
      <w:pPr>
        <w:tabs>
          <w:tab w:val="left" w:pos="1248"/>
        </w:tabs>
      </w:pPr>
    </w:p>
    <w:sectPr w:rsidR="00307624" w:rsidRPr="00BB29EB" w:rsidSect="008E640C">
      <w:headerReference w:type="default" r:id="rId7"/>
      <w:footerReference w:type="default" r:id="rId8"/>
      <w:footerReference w:type="first" r:id="rId9"/>
      <w:pgSz w:w="11906" w:h="16838"/>
      <w:pgMar w:top="1135" w:right="73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91A9" w14:textId="77777777" w:rsidR="00DB674B" w:rsidRDefault="00DB674B">
      <w:r>
        <w:separator/>
      </w:r>
    </w:p>
  </w:endnote>
  <w:endnote w:type="continuationSeparator" w:id="0">
    <w:p w14:paraId="6C8293D3" w14:textId="77777777" w:rsidR="00DB674B" w:rsidRDefault="00DB674B">
      <w:r>
        <w:continuationSeparator/>
      </w:r>
    </w:p>
  </w:endnote>
  <w:endnote w:type="continuationNotice" w:id="1">
    <w:p w14:paraId="5FB29694" w14:textId="77777777" w:rsidR="00DB674B" w:rsidRDefault="00DB67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D873" w14:textId="7987C3CE" w:rsidR="00467955" w:rsidRDefault="00627A74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6338392" wp14:editId="3760040A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7150" cy="139700"/>
              <wp:effectExtent l="0" t="635" r="1270" b="2540"/>
              <wp:wrapSquare wrapText="largest"/>
              <wp:docPr id="141789198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3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B461E" w14:textId="77777777" w:rsidR="00467955" w:rsidRDefault="00467955">
                          <w:pPr>
                            <w:pStyle w:val="a9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383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3.4pt;margin-top:.05pt;width:4.5pt;height:1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" stroked="f">
              <v:textbox inset="0,0,0,0">
                <w:txbxContent>
                  <w:p w14:paraId="214B461E" w14:textId="77777777" w:rsidR="00467955" w:rsidRDefault="00467955">
                    <w:pPr>
                      <w:pStyle w:val="a9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6215" w14:textId="77777777" w:rsidR="00467955" w:rsidRDefault="004679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9DFD" w14:textId="77777777" w:rsidR="00DB674B" w:rsidRDefault="00DB674B">
      <w:r>
        <w:separator/>
      </w:r>
    </w:p>
  </w:footnote>
  <w:footnote w:type="continuationSeparator" w:id="0">
    <w:p w14:paraId="02F6CE83" w14:textId="77777777" w:rsidR="00DB674B" w:rsidRDefault="00DB674B">
      <w:r>
        <w:continuationSeparator/>
      </w:r>
    </w:p>
  </w:footnote>
  <w:footnote w:type="continuationNotice" w:id="1">
    <w:p w14:paraId="00DC3F3D" w14:textId="77777777" w:rsidR="00DB674B" w:rsidRDefault="00DB67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64620" w14:textId="77777777" w:rsidR="00B02C63" w:rsidRDefault="00B02C6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DD7A7D"/>
    <w:multiLevelType w:val="hybridMultilevel"/>
    <w:tmpl w:val="AB86A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412760">
    <w:abstractNumId w:val="0"/>
  </w:num>
  <w:num w:numId="2" w16cid:durableId="372507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DA3"/>
    <w:rsid w:val="0006135F"/>
    <w:rsid w:val="00067CFC"/>
    <w:rsid w:val="0013111C"/>
    <w:rsid w:val="00166F31"/>
    <w:rsid w:val="001E0528"/>
    <w:rsid w:val="001E1796"/>
    <w:rsid w:val="00227922"/>
    <w:rsid w:val="00251E1A"/>
    <w:rsid w:val="002850BF"/>
    <w:rsid w:val="00285564"/>
    <w:rsid w:val="002F6F36"/>
    <w:rsid w:val="00307624"/>
    <w:rsid w:val="00331C2A"/>
    <w:rsid w:val="003C2995"/>
    <w:rsid w:val="003D2FC2"/>
    <w:rsid w:val="003D5099"/>
    <w:rsid w:val="003E0B00"/>
    <w:rsid w:val="00467955"/>
    <w:rsid w:val="004A49EA"/>
    <w:rsid w:val="00595C77"/>
    <w:rsid w:val="00611A26"/>
    <w:rsid w:val="006254C0"/>
    <w:rsid w:val="00627A74"/>
    <w:rsid w:val="006C5448"/>
    <w:rsid w:val="00721AF5"/>
    <w:rsid w:val="007939A1"/>
    <w:rsid w:val="008002AE"/>
    <w:rsid w:val="00852F35"/>
    <w:rsid w:val="008614B3"/>
    <w:rsid w:val="008822D4"/>
    <w:rsid w:val="008839AF"/>
    <w:rsid w:val="008E640C"/>
    <w:rsid w:val="009138FA"/>
    <w:rsid w:val="00924B50"/>
    <w:rsid w:val="00976EB5"/>
    <w:rsid w:val="009C6230"/>
    <w:rsid w:val="009D3DA3"/>
    <w:rsid w:val="00A63960"/>
    <w:rsid w:val="00A94B62"/>
    <w:rsid w:val="00B02C63"/>
    <w:rsid w:val="00B2345D"/>
    <w:rsid w:val="00B87B87"/>
    <w:rsid w:val="00B94D4F"/>
    <w:rsid w:val="00BA0450"/>
    <w:rsid w:val="00BB29EB"/>
    <w:rsid w:val="00BC262F"/>
    <w:rsid w:val="00C52E2F"/>
    <w:rsid w:val="00D533A0"/>
    <w:rsid w:val="00D5738C"/>
    <w:rsid w:val="00DB674B"/>
    <w:rsid w:val="00DC38E7"/>
    <w:rsid w:val="00E503D1"/>
    <w:rsid w:val="00E56209"/>
    <w:rsid w:val="00E65A7E"/>
    <w:rsid w:val="00E934FF"/>
    <w:rsid w:val="00EB2E68"/>
    <w:rsid w:val="00EE6B69"/>
    <w:rsid w:val="00F416E9"/>
    <w:rsid w:val="00F73EF5"/>
    <w:rsid w:val="00FE2001"/>
    <w:rsid w:val="00FE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BF9988"/>
  <w15:chartTrackingRefBased/>
  <w15:docId w15:val="{17B91C84-5CF0-4422-A972-68B15BFB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Calibri"/>
      <w:lang w:eastAsia="zh-CN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 w:cs="Courier New"/>
      <w:lang w:val="x-none" w:bidi="ar-SA"/>
    </w:rPr>
  </w:style>
  <w:style w:type="character" w:styleId="a5">
    <w:name w:val="page number"/>
    <w:basedOn w:val="1"/>
  </w:style>
  <w:style w:type="character" w:styleId="a6">
    <w:name w:val="Hyperlink"/>
    <w:rPr>
      <w:color w:val="0000FF"/>
      <w:u w:val="single"/>
    </w:rPr>
  </w:style>
  <w:style w:type="paragraph" w:styleId="a0">
    <w:name w:val="Title"/>
    <w:basedOn w:val="a"/>
    <w:next w:val="a1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7">
    <w:name w:val="List"/>
    <w:basedOn w:val="a1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30">
    <w:name w:val="Указатель3"/>
    <w:basedOn w:val="a"/>
    <w:pPr>
      <w:suppressLineNumbers/>
    </w:pPr>
    <w:rPr>
      <w:rFonts w:cs="Lohit Devanagari"/>
    </w:rPr>
  </w:style>
  <w:style w:type="paragraph" w:customStyle="1" w:styleId="20">
    <w:name w:val="Название объекта2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Lohit Devanagari"/>
    </w:rPr>
  </w:style>
  <w:style w:type="paragraph" w:customStyle="1" w:styleId="10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customStyle="1" w:styleId="ConsNormal">
    <w:name w:val="ConsNormal"/>
    <w:pPr>
      <w:suppressAutoHyphens/>
      <w:ind w:firstLine="720"/>
    </w:pPr>
    <w:rPr>
      <w:rFonts w:ascii="Arial" w:hAnsi="Arial" w:cs="Arial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x-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List Paragraph"/>
    <w:basedOn w:val="a"/>
    <w:qFormat/>
    <w:pPr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ab">
    <w:name w:val="Содержимое врезки"/>
    <w:basedOn w:val="a"/>
  </w:style>
  <w:style w:type="paragraph" w:customStyle="1" w:styleId="NoSpacing">
    <w:name w:val="No Spacing"/>
    <w:pPr>
      <w:suppressAutoHyphens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character" w:customStyle="1" w:styleId="FontStyle14">
    <w:name w:val="Font Style14"/>
    <w:rsid w:val="00A94B62"/>
    <w:rPr>
      <w:rFonts w:ascii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C299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C2995"/>
    <w:rPr>
      <w:rFonts w:eastAsia="Calibri"/>
      <w:lang w:eastAsia="zh-CN"/>
    </w:rPr>
  </w:style>
  <w:style w:type="paragraph" w:styleId="ae">
    <w:name w:val="Revision"/>
    <w:hidden/>
    <w:uiPriority w:val="99"/>
    <w:semiHidden/>
    <w:rsid w:val="00B02C63"/>
    <w:rPr>
      <w:rFonts w:eastAsia="Calibri"/>
      <w:lang w:eastAsia="zh-CN"/>
    </w:rPr>
  </w:style>
  <w:style w:type="paragraph" w:styleId="af">
    <w:name w:val="Balloon Text"/>
    <w:basedOn w:val="a"/>
    <w:link w:val="af0"/>
    <w:uiPriority w:val="99"/>
    <w:semiHidden/>
    <w:unhideWhenUsed/>
    <w:rsid w:val="00B02C6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B02C63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Krokoz™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Секретарь</dc:creator>
  <cp:keywords/>
  <cp:lastModifiedBy>Денис Нерезов</cp:lastModifiedBy>
  <cp:revision>2</cp:revision>
  <cp:lastPrinted>1601-01-01T00:00:00Z</cp:lastPrinted>
  <dcterms:created xsi:type="dcterms:W3CDTF">2025-10-30T09:59:00Z</dcterms:created>
  <dcterms:modified xsi:type="dcterms:W3CDTF">2025-10-30T09:59:00Z</dcterms:modified>
</cp:coreProperties>
</file>